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F57FFB" w14:textId="77777777" w:rsidR="009F43D5" w:rsidRDefault="009F43D5" w:rsidP="008A506E">
      <w:pPr>
        <w:ind w:left="-284"/>
      </w:pPr>
    </w:p>
    <w:p w14:paraId="035B3104" w14:textId="77777777" w:rsidR="00C950A9" w:rsidRDefault="00C950A9" w:rsidP="00C950A9">
      <w:pPr>
        <w:ind w:left="-284"/>
        <w:rPr>
          <w:ins w:id="0" w:author="Lucia Kováč" w:date="2026-03-13T10:54:00Z" w16du:dateUtc="2026-03-13T09:54:00Z"/>
        </w:rPr>
      </w:pPr>
      <w:ins w:id="1" w:author="Lucia Kováč" w:date="2026-03-13T10:54:00Z" w16du:dateUtc="2026-03-13T09:54:00Z">
        <w:r>
          <w:t>12. 3. 2026 Bratislava</w:t>
        </w:r>
      </w:ins>
    </w:p>
    <w:p w14:paraId="5E75F98A" w14:textId="77777777" w:rsidR="00C950A9" w:rsidRDefault="00C950A9" w:rsidP="00C950A9">
      <w:pPr>
        <w:ind w:left="-284"/>
        <w:rPr>
          <w:ins w:id="2" w:author="Lucia Kováč" w:date="2026-03-13T10:54:00Z" w16du:dateUtc="2026-03-13T09:54:00Z"/>
        </w:rPr>
      </w:pPr>
    </w:p>
    <w:p w14:paraId="5C742517" w14:textId="77777777" w:rsidR="00C950A9" w:rsidRDefault="00C950A9" w:rsidP="00C950A9">
      <w:pPr>
        <w:pStyle w:val="Nadpis1"/>
        <w:rPr>
          <w:ins w:id="3" w:author="Lucia Kováč" w:date="2026-03-13T10:54:00Z" w16du:dateUtc="2026-03-13T09:54:00Z"/>
        </w:rPr>
      </w:pPr>
      <w:ins w:id="4" w:author="Lucia Kováč" w:date="2026-03-13T10:54:00Z" w16du:dateUtc="2026-03-13T09:54:00Z">
        <w:r>
          <w:t xml:space="preserve">Mladí digitálni inovátori súťažili v Bratislave: DIGI CAMP preveril programovanie, logické myslenie aj tímovú spoluprácu žiakov </w:t>
        </w:r>
      </w:ins>
    </w:p>
    <w:p w14:paraId="60655299" w14:textId="77777777" w:rsidR="00C950A9" w:rsidRPr="00C950A9" w:rsidRDefault="00C950A9" w:rsidP="00C950A9">
      <w:pPr>
        <w:rPr>
          <w:ins w:id="5" w:author="Lucia Kováč" w:date="2026-03-13T10:54:00Z" w16du:dateUtc="2026-03-13T09:54:00Z"/>
        </w:rPr>
        <w:pPrChange w:id="6" w:author="Lucia Kováč" w:date="2026-03-13T10:54:00Z" w16du:dateUtc="2026-03-13T09:54:00Z">
          <w:pPr>
            <w:ind w:left="-284"/>
          </w:pPr>
        </w:pPrChange>
      </w:pPr>
    </w:p>
    <w:p w14:paraId="4B485B76" w14:textId="0C5A5D64" w:rsidR="00C950A9" w:rsidRPr="00C950A9" w:rsidRDefault="00C950A9" w:rsidP="00C950A9">
      <w:pPr>
        <w:ind w:left="-284"/>
        <w:rPr>
          <w:ins w:id="7" w:author="Lucia Kováč" w:date="2026-03-13T10:56:00Z" w16du:dateUtc="2026-03-13T09:56:00Z"/>
          <w:b/>
          <w:bCs/>
          <w:rPrChange w:id="8" w:author="Lucia Kováč" w:date="2026-03-13T10:56:00Z" w16du:dateUtc="2026-03-13T09:56:00Z">
            <w:rPr>
              <w:ins w:id="9" w:author="Lucia Kováč" w:date="2026-03-13T10:56:00Z" w16du:dateUtc="2026-03-13T09:56:00Z"/>
            </w:rPr>
          </w:rPrChange>
        </w:rPr>
      </w:pPr>
      <w:ins w:id="10" w:author="Lucia Kováč" w:date="2026-03-13T10:54:00Z" w16du:dateUtc="2026-03-13T09:54:00Z">
        <w:r w:rsidRPr="00C950A9">
          <w:rPr>
            <w:b/>
            <w:bCs/>
            <w:rPrChange w:id="11" w:author="Lucia Kováč" w:date="2026-03-13T10:56:00Z" w16du:dateUtc="2026-03-13T09:56:00Z">
              <w:rPr/>
            </w:rPrChange>
          </w:rPr>
          <w:t xml:space="preserve">Slovensko má ďalšiu generáciu mladých digitálnych talentov. Nezisková vzdelávacia organizácia Junior Achievement Slovensko zorganizovala celoslovenskú súťaž DIGI CAMP – Innovation Camp digitálnej gramotnosti, ktorá sa uskutočnila 10. marca 2026 v priestoroch spoločnosti DXC Technology v Bratislave. Podujatie sa konalo s partnerskou podporou spoločnosti AT&amp;T Slovakia a pod záštitou dekana Fakulty informatiky a informačných technológií Slovenskej technickej univerzity v Bratislave, Ivana Kotuliaka. </w:t>
        </w:r>
      </w:ins>
    </w:p>
    <w:p w14:paraId="01DC6DC4" w14:textId="77777777" w:rsidR="00C950A9" w:rsidRDefault="00C950A9" w:rsidP="00C950A9">
      <w:pPr>
        <w:ind w:left="-284"/>
        <w:rPr>
          <w:ins w:id="12" w:author="Lucia Kováč" w:date="2026-03-13T10:54:00Z" w16du:dateUtc="2026-03-13T09:54:00Z"/>
        </w:rPr>
      </w:pPr>
    </w:p>
    <w:p w14:paraId="31E995FC" w14:textId="77777777" w:rsidR="00C950A9" w:rsidRDefault="00C950A9" w:rsidP="00C950A9">
      <w:pPr>
        <w:ind w:left="-284"/>
        <w:rPr>
          <w:ins w:id="13" w:author="Lucia Kováč" w:date="2026-03-13T10:54:00Z" w16du:dateUtc="2026-03-13T09:54:00Z"/>
        </w:rPr>
      </w:pPr>
      <w:ins w:id="14" w:author="Lucia Kováč" w:date="2026-03-13T10:54:00Z" w16du:dateUtc="2026-03-13T09:54:00Z">
        <w:r>
          <w:t>Mladí ľudia dnes vyrastajú vo svete technológií, no najviac sa naučia vtedy, keď si ich môžu sami vyskúšať. Práve takýto priestor ponúka DIGI CAMP – podujatie, kde sa zvedavosť, nápady a tímová spolupráca premieňajú na reálne technologické riešenia. Pre mnohých účastníkov ide o prvý krok k hlbšiemu objavovaniu digitálneho sveta.</w:t>
        </w:r>
      </w:ins>
    </w:p>
    <w:p w14:paraId="692BAF66" w14:textId="77777777" w:rsidR="00C950A9" w:rsidRDefault="00C950A9" w:rsidP="00C950A9">
      <w:pPr>
        <w:ind w:left="-284"/>
        <w:rPr>
          <w:ins w:id="15" w:author="Lucia Kováč" w:date="2026-03-13T10:54:00Z" w16du:dateUtc="2026-03-13T09:54:00Z"/>
        </w:rPr>
      </w:pPr>
      <w:ins w:id="16" w:author="Lucia Kováč" w:date="2026-03-13T10:54:00Z" w16du:dateUtc="2026-03-13T09:54:00Z">
        <w:r>
          <w:t>Na tohtoročnom DIGI CAMPe sa stretlo 80 žiakov z 20 základných škôl a osemročných gymnázií z celého Slovenska, aby si zmerali sily v programovaní, logickom myslení a tímovej spolupráci. Súťaž opäť ponúkla mladým talentom nielen priestor na rozvoj digitálnych zručností, ale aj možnosť získať nové skúsenosti, nadviazať priateľstvá a zažiť atmosféru skutočnej technologickej výzvy.</w:t>
        </w:r>
      </w:ins>
    </w:p>
    <w:p w14:paraId="0CBFA2FC" w14:textId="77777777" w:rsidR="00C950A9" w:rsidRDefault="00C950A9" w:rsidP="00C950A9">
      <w:pPr>
        <w:rPr>
          <w:ins w:id="17" w:author="Lucia Kováč" w:date="2026-03-13T10:54:00Z" w16du:dateUtc="2026-03-13T09:54:00Z"/>
        </w:rPr>
        <w:pPrChange w:id="18" w:author="Lucia Kováč" w:date="2026-03-13T10:58:00Z" w16du:dateUtc="2026-03-13T09:58:00Z">
          <w:pPr>
            <w:ind w:left="-284"/>
          </w:pPr>
        </w:pPrChange>
      </w:pPr>
    </w:p>
    <w:p w14:paraId="0F3B9CB9" w14:textId="694164C6" w:rsidR="005655AA" w:rsidRPr="005D11C5" w:rsidRDefault="00C950A9" w:rsidP="00C950A9">
      <w:pPr>
        <w:ind w:left="-284"/>
        <w:rPr>
          <w:ins w:id="19" w:author="Lucia Kováč" w:date="2026-03-13T11:00:00Z" w16du:dateUtc="2026-03-13T10:00:00Z"/>
          <w:i/>
          <w:iCs/>
          <w:rPrChange w:id="20" w:author="Lucia Kováč" w:date="2026-03-13T11:07:00Z" w16du:dateUtc="2026-03-13T10:07:00Z">
            <w:rPr>
              <w:ins w:id="21" w:author="Lucia Kováč" w:date="2026-03-13T11:00:00Z" w16du:dateUtc="2026-03-13T10:00:00Z"/>
            </w:rPr>
          </w:rPrChange>
        </w:rPr>
      </w:pPr>
      <w:ins w:id="22" w:author="Lucia Kováč" w:date="2026-03-13T10:54:00Z" w16du:dateUtc="2026-03-13T09:54:00Z">
        <w:r>
          <w:t>Účastníkov súťaže na úvod privítal zástupca partnera, Zoltán Labai, prezident AT&amp;T Slovakia, ktorý zdôraznil význam podpory digitálnych zručností u mladých ľudí:</w:t>
        </w:r>
      </w:ins>
      <w:ins w:id="23" w:author="Lucia Kováč" w:date="2026-03-13T11:06:00Z" w16du:dateUtc="2026-03-13T10:06:00Z">
        <w:r w:rsidR="005D11C5">
          <w:t xml:space="preserve"> </w:t>
        </w:r>
      </w:ins>
      <w:ins w:id="24" w:author="Lucia Kováč" w:date="2026-03-13T10:54:00Z" w16du:dateUtc="2026-03-13T09:54:00Z">
        <w:r w:rsidRPr="005D11C5">
          <w:rPr>
            <w:i/>
            <w:iCs/>
            <w:rPrChange w:id="25" w:author="Lucia Kováč" w:date="2026-03-13T11:07:00Z" w16du:dateUtc="2026-03-13T10:07:00Z">
              <w:rPr/>
            </w:rPrChange>
          </w:rPr>
          <w:t>„AT&amp;T podporila projekt DIGI CAMP, pretože veríme v dôležitosť rozvoja digitálnej gramotnosti u mladých ľudí. Uplatňovanie moderných vzdelávacích prístupov a praktických skúseností v oblasti technológií je kľúčové pre ich budúcnosť</w:t>
        </w:r>
      </w:ins>
      <w:ins w:id="26" w:author="Lucia Kováč" w:date="2026-03-13T10:59:00Z" w16du:dateUtc="2026-03-13T09:59:00Z">
        <w:r w:rsidRPr="005D11C5">
          <w:rPr>
            <w:i/>
            <w:iCs/>
            <w:rPrChange w:id="27" w:author="Lucia Kováč" w:date="2026-03-13T11:07:00Z" w16du:dateUtc="2026-03-13T10:07:00Z">
              <w:rPr/>
            </w:rPrChange>
          </w:rPr>
          <w:t xml:space="preserve"> </w:t>
        </w:r>
      </w:ins>
      <w:ins w:id="28" w:author="Lucia Kováč" w:date="2026-03-13T10:54:00Z" w16du:dateUtc="2026-03-13T09:54:00Z">
        <w:r w:rsidRPr="005D11C5">
          <w:rPr>
            <w:i/>
            <w:iCs/>
            <w:rPrChange w:id="29" w:author="Lucia Kováč" w:date="2026-03-13T11:07:00Z" w16du:dateUtc="2026-03-13T10:07:00Z">
              <w:rPr/>
            </w:rPrChange>
          </w:rPr>
          <w:t>a konkurencieschopnosť v digitálnom svete. Zapojením sa do takýchto iniciatív môžeme podporiť rozvoj technických zručností žiakov a aktívne rozvíjať talenty, ktoré budú prispievať k rozvoju digitálnej spoločnosti na Slovensku.“</w:t>
        </w:r>
      </w:ins>
    </w:p>
    <w:p w14:paraId="0CA1C269" w14:textId="77777777" w:rsidR="00C950A9" w:rsidRDefault="00C950A9" w:rsidP="00C950A9">
      <w:pPr>
        <w:ind w:left="-284"/>
        <w:rPr>
          <w:ins w:id="30" w:author="Lucia Kováč" w:date="2026-03-13T11:00:00Z" w16du:dateUtc="2026-03-13T10:00:00Z"/>
        </w:rPr>
      </w:pPr>
    </w:p>
    <w:p w14:paraId="36D50953" w14:textId="77777777" w:rsidR="00C950A9" w:rsidRDefault="00C950A9" w:rsidP="00C950A9">
      <w:pPr>
        <w:ind w:left="-284"/>
        <w:rPr>
          <w:ins w:id="31" w:author="Lucia Kováč" w:date="2026-03-13T11:06:00Z" w16du:dateUtc="2026-03-13T10:06:00Z"/>
        </w:rPr>
      </w:pPr>
      <w:ins w:id="32" w:author="Lucia Kováč" w:date="2026-03-13T11:00:00Z" w16du:dateUtc="2026-03-13T10:00:00Z">
        <w:r>
          <w:t>Počas podujatia došlo aj k významnému momentu v podobe uzavretia Memoranda o spolupráci medzi Fakultou informatiky a informačných technológií STU a Junior Achievement Slovensko. Spolupráca oboch inštitúcií potvrdzuje ich spoločné úsilie podporovať rozvoj digitálneho vzdelávania, prepájať akademické prostredie s praxou a vytvárať nové príležitosti pre mladých ľudí, ktorí sa zaujímajú o technológie a inovácie.  Memorandum tak predstavuje dôležitý krok k systematickej podpore digitálnych zručností a rozvoju talentov na Slovensku.</w:t>
        </w:r>
      </w:ins>
    </w:p>
    <w:p w14:paraId="10481200" w14:textId="77777777" w:rsidR="005D11C5" w:rsidRDefault="005D11C5" w:rsidP="00C950A9">
      <w:pPr>
        <w:ind w:left="-284"/>
        <w:rPr>
          <w:ins w:id="33" w:author="Lucia Kováč" w:date="2026-03-13T11:06:00Z" w16du:dateUtc="2026-03-13T10:06:00Z"/>
        </w:rPr>
      </w:pPr>
    </w:p>
    <w:p w14:paraId="329E6B7F" w14:textId="38A770CF" w:rsidR="005D11C5" w:rsidRDefault="005D11C5" w:rsidP="00C950A9">
      <w:pPr>
        <w:ind w:left="-284"/>
        <w:rPr>
          <w:ins w:id="34" w:author="Lucia Kováč" w:date="2026-03-13T11:00:00Z" w16du:dateUtc="2026-03-13T10:00:00Z"/>
        </w:rPr>
      </w:pPr>
      <w:ins w:id="35" w:author="Lucia Kováč" w:date="2026-03-13T11:06:00Z" w16du:dateUtc="2026-03-13T10:06:00Z">
        <w:r>
          <w:t>Žiakom sa prihovorila aj</w:t>
        </w:r>
        <w:r>
          <w:t xml:space="preserve"> </w:t>
        </w:r>
        <w:r w:rsidRPr="005D11C5">
          <w:rPr>
            <w:rPrChange w:id="36" w:author="Lucia Kováč" w:date="2026-03-13T11:06:00Z" w16du:dateUtc="2026-03-13T10:06:00Z">
              <w:rPr>
                <w:b/>
                <w:bCs/>
              </w:rPr>
            </w:rPrChange>
          </w:rPr>
          <w:t>Marta Slováková, riaditeľka JA Slovensko</w:t>
        </w:r>
        <w:r w:rsidRPr="005D11C5">
          <w:t>:</w:t>
        </w:r>
        <w:r>
          <w:t xml:space="preserve"> </w:t>
        </w:r>
        <w:r>
          <w:rPr>
            <w:i/>
            <w:iCs/>
          </w:rPr>
          <w:t xml:space="preserve">„Verím, že si tento deň naplno užijete a naučíte sa množstvo nových vecí. Okrem </w:t>
        </w:r>
      </w:ins>
      <w:ins w:id="37" w:author="Lucia Kováč" w:date="2026-03-13T11:07:00Z" w16du:dateUtc="2026-03-13T10:07:00Z">
        <w:r>
          <w:rPr>
            <w:i/>
            <w:iCs/>
          </w:rPr>
          <w:t>praktických</w:t>
        </w:r>
      </w:ins>
      <w:ins w:id="38" w:author="Lucia Kováč" w:date="2026-03-13T11:06:00Z" w16du:dateUtc="2026-03-13T10:06:00Z">
        <w:r>
          <w:rPr>
            <w:i/>
            <w:iCs/>
          </w:rPr>
          <w:t xml:space="preserve"> zručností si odtiaľto odnesiete aj niečo oveľa cennejši</w:t>
        </w:r>
      </w:ins>
      <w:ins w:id="39" w:author="Lucia Kováč" w:date="2026-03-13T11:07:00Z" w16du:dateUtc="2026-03-13T10:07:00Z">
        <w:r>
          <w:rPr>
            <w:i/>
            <w:iCs/>
          </w:rPr>
          <w:t xml:space="preserve"> - </w:t>
        </w:r>
      </w:ins>
      <w:ins w:id="40" w:author="Lucia Kováč" w:date="2026-03-13T11:06:00Z" w16du:dateUtc="2026-03-13T10:06:00Z">
        <w:r>
          <w:rPr>
            <w:i/>
            <w:iCs/>
          </w:rPr>
          <w:t>nové priateľstvá a skúsenosť z tímovej práce. To sú hodnoty, ktoré vám už nikto nevezme a ktoré vás budú sprevádzať v ďalšom štúdiu aj v živote.“</w:t>
        </w:r>
      </w:ins>
    </w:p>
    <w:p w14:paraId="0AF3B1AD" w14:textId="77777777" w:rsidR="00C950A9" w:rsidRDefault="00C950A9" w:rsidP="00C950A9">
      <w:pPr>
        <w:ind w:left="-284"/>
        <w:rPr>
          <w:ins w:id="41" w:author="Lucia Kováč" w:date="2026-03-13T11:00:00Z" w16du:dateUtc="2026-03-13T10:00:00Z"/>
        </w:rPr>
      </w:pPr>
    </w:p>
    <w:p w14:paraId="647A62D7" w14:textId="3F03AC3F" w:rsidR="00C950A9" w:rsidRDefault="00C950A9" w:rsidP="00C950A9">
      <w:pPr>
        <w:ind w:left="-284"/>
        <w:rPr>
          <w:ins w:id="42" w:author="Lucia Kováč" w:date="2026-03-13T11:01:00Z" w16du:dateUtc="2026-03-13T10:01:00Z"/>
        </w:rPr>
      </w:pPr>
      <w:ins w:id="43" w:author="Lucia Kováč" w:date="2026-03-13T11:00:00Z" w16du:dateUtc="2026-03-13T10:00:00Z">
        <w:r>
          <w:t xml:space="preserve">Súťažiaci pracovali počas celého dňa v zmiešaných štvorčlenných tímoch, ktoré boli zostavené z účastníkov rôznych škôl. Takýto model podporoval spoluprácu, komunikáciu a schopnosť rýchlo sa adaptovať v novom tíme. Počas súťaže využívali žiaci technické pomôcky a stavebné </w:t>
        </w:r>
        <w:r>
          <w:lastRenderedPageBreak/>
          <w:t xml:space="preserve">sady s BBC Micro:bitmi, vďaka čomu si vyskúšali nielen skladanie modelov, ale aj ich programovanie. Úlohy boli navrhnuté tak, aby si rozvíjali programátorské, manuálne, strategické a technické myslenie a zároveň podporovali kreatívny prístup k riešeniu problémov. Počas súťaže ich podporovali študenti Fakulty informatiky a informačných technológií STU v Bratislave, ktorí pôsobili ako konzultanti aj rozhodcovia a prinášali do súťaže prvky rovesníckeho učenia a spolupráce. </w:t>
        </w:r>
      </w:ins>
    </w:p>
    <w:p w14:paraId="2D822295" w14:textId="77777777" w:rsidR="00C950A9" w:rsidRDefault="00C950A9" w:rsidP="00C950A9">
      <w:pPr>
        <w:ind w:left="-284"/>
        <w:rPr>
          <w:ins w:id="44" w:author="Lucia Kováč" w:date="2026-03-13T11:00:00Z" w16du:dateUtc="2026-03-13T10:00:00Z"/>
        </w:rPr>
      </w:pPr>
    </w:p>
    <w:p w14:paraId="57F99802" w14:textId="2ADBE58B" w:rsidR="00C950A9" w:rsidRDefault="005D11C5" w:rsidP="00C950A9">
      <w:pPr>
        <w:ind w:left="-284"/>
        <w:rPr>
          <w:ins w:id="45" w:author="Lucia Kováč" w:date="2026-03-13T11:00:00Z" w16du:dateUtc="2026-03-13T10:00:00Z"/>
        </w:rPr>
      </w:pPr>
      <w:ins w:id="46" w:author="Lucia Kováč" w:date="2026-03-13T11:08:00Z" w16du:dateUtc="2026-03-13T10:08:00Z">
        <w:r>
          <w:fldChar w:fldCharType="begin"/>
        </w:r>
        <w:r>
          <w:instrText>HYPERLINK "https://www.digikoordinatori.jaslovensko.sk/digi-camp/"</w:instrText>
        </w:r>
        <w:r>
          <w:fldChar w:fldCharType="separate"/>
        </w:r>
        <w:r w:rsidR="00C950A9" w:rsidRPr="005D11C5">
          <w:rPr>
            <w:rStyle w:val="Hypertextovprepojenie"/>
          </w:rPr>
          <w:t>Viac informácií o DIGI CAMP</w:t>
        </w:r>
        <w:r>
          <w:fldChar w:fldCharType="end"/>
        </w:r>
      </w:ins>
      <w:ins w:id="47" w:author="Lucia Kováč" w:date="2026-03-13T11:00:00Z" w16du:dateUtc="2026-03-13T10:00:00Z">
        <w:r w:rsidR="00C950A9">
          <w:t xml:space="preserve"> | </w:t>
        </w:r>
      </w:ins>
      <w:ins w:id="48" w:author="Lucia Kováč" w:date="2026-03-13T11:09:00Z" w16du:dateUtc="2026-03-13T10:09:00Z">
        <w:r>
          <w:fldChar w:fldCharType="begin"/>
        </w:r>
        <w:r>
          <w:instrText>HYPERLINK "https://www.digikoordinatori.jaslovensko.sk/dkpu/sutaze-prilezitosti/digi-camp/vitazi-2026/"</w:instrText>
        </w:r>
        <w:r>
          <w:fldChar w:fldCharType="separate"/>
        </w:r>
        <w:r w:rsidR="00C950A9" w:rsidRPr="005D11C5">
          <w:rPr>
            <w:rStyle w:val="Hypertextovprepojenie"/>
          </w:rPr>
          <w:t>Výsledky</w:t>
        </w:r>
        <w:r>
          <w:fldChar w:fldCharType="end"/>
        </w:r>
      </w:ins>
      <w:ins w:id="49" w:author="Lucia Kováč" w:date="2026-03-13T11:00:00Z" w16du:dateUtc="2026-03-13T10:00:00Z">
        <w:r w:rsidR="00C950A9">
          <w:t xml:space="preserve"> | </w:t>
        </w:r>
      </w:ins>
      <w:ins w:id="50" w:author="Lucia Kováč" w:date="2026-03-13T11:09:00Z" w16du:dateUtc="2026-03-13T10:09:00Z">
        <w:r>
          <w:fldChar w:fldCharType="begin"/>
        </w:r>
      </w:ins>
      <w:ins w:id="51" w:author="Lucia Kováč" w:date="2026-03-13T11:10:00Z" w16du:dateUtc="2026-03-13T10:10:00Z">
        <w:r>
          <w:instrText>HYPERLINK "file:///Users/weisjaslovensko.sk/Documents/photos.app.goo.gl/tnc7UrPpifs9F5tL9"</w:instrText>
        </w:r>
      </w:ins>
      <w:ins w:id="52" w:author="Lucia Kováč" w:date="2026-03-13T11:09:00Z" w16du:dateUtc="2026-03-13T10:09:00Z">
        <w:r>
          <w:fldChar w:fldCharType="separate"/>
        </w:r>
        <w:r w:rsidR="00C950A9" w:rsidRPr="005D11C5">
          <w:rPr>
            <w:rStyle w:val="Hypertextovprepojenie"/>
          </w:rPr>
          <w:t>Fotogaléria</w:t>
        </w:r>
        <w:r>
          <w:fldChar w:fldCharType="end"/>
        </w:r>
      </w:ins>
      <w:ins w:id="53" w:author="Lucia Kováč" w:date="2026-03-13T11:00:00Z" w16du:dateUtc="2026-03-13T10:00:00Z">
        <w:r w:rsidR="00C950A9">
          <w:t xml:space="preserve"> </w:t>
        </w:r>
      </w:ins>
    </w:p>
    <w:p w14:paraId="57F99802" w14:textId="2ADBE58B" w:rsidR="00C950A9" w:rsidRDefault="00C950A9" w:rsidP="00C950A9">
      <w:pPr>
        <w:ind w:left="-284"/>
        <w:rPr>
          <w:ins w:id="54" w:author="Lucia Kováč" w:date="2026-03-13T11:00:00Z" w16du:dateUtc="2026-03-13T10:00:00Z"/>
        </w:rPr>
      </w:pPr>
    </w:p>
    <w:p w14:paraId="1D496BFB" w14:textId="77777777" w:rsidR="00C950A9" w:rsidRDefault="00C950A9" w:rsidP="00C950A9">
      <w:pPr>
        <w:pStyle w:val="Nadpis2"/>
        <w:rPr>
          <w:ins w:id="55" w:author="Lucia Kováč" w:date="2026-03-13T11:00:00Z" w16du:dateUtc="2026-03-13T10:00:00Z"/>
        </w:rPr>
        <w:pPrChange w:id="56" w:author="Lucia Kováč" w:date="2026-03-13T11:01:00Z" w16du:dateUtc="2026-03-13T10:01:00Z">
          <w:pPr>
            <w:ind w:left="-284"/>
          </w:pPr>
        </w:pPrChange>
      </w:pPr>
      <w:ins w:id="57" w:author="Lucia Kováč" w:date="2026-03-13T11:00:00Z" w16du:dateUtc="2026-03-13T10:00:00Z">
        <w:r>
          <w:t xml:space="preserve">DIGI CAMP ako súčasť vzdelávacieho programu Digitálne kompetencie pre učiteľov   </w:t>
        </w:r>
      </w:ins>
    </w:p>
    <w:p w14:paraId="24C03B33" w14:textId="77777777" w:rsidR="00C950A9" w:rsidRDefault="00C950A9" w:rsidP="00C950A9">
      <w:pPr>
        <w:pStyle w:val="Nadpis2"/>
        <w:rPr>
          <w:ins w:id="58" w:author="Lucia Kováč" w:date="2026-03-13T11:00:00Z" w16du:dateUtc="2026-03-13T10:00:00Z"/>
        </w:rPr>
        <w:pPrChange w:id="59" w:author="Lucia Kováč" w:date="2026-03-13T11:01:00Z" w16du:dateUtc="2026-03-13T10:01:00Z">
          <w:pPr>
            <w:ind w:left="-284"/>
          </w:pPr>
        </w:pPrChange>
      </w:pPr>
    </w:p>
    <w:p w14:paraId="12476F30" w14:textId="77777777" w:rsidR="005D11C5" w:rsidRDefault="00C950A9" w:rsidP="005D11C5">
      <w:pPr>
        <w:ind w:left="-284"/>
        <w:rPr>
          <w:ins w:id="60" w:author="Lucia Kováč" w:date="2026-03-13T11:02:00Z" w16du:dateUtc="2026-03-13T10:02:00Z"/>
        </w:rPr>
      </w:pPr>
      <w:ins w:id="61" w:author="Lucia Kováč" w:date="2026-03-13T11:00:00Z" w16du:dateUtc="2026-03-13T10:00:00Z">
        <w:r>
          <w:t>Vzdelávací program Digitálne kompetencie pre učiteľov (DKPU), ktorého podpornou aktivitou je aj DIGI CAMP, ponúka akreditované inovačné vzdelávanie a je určený učiteľom základných a stredných škôl. Program vznikol z iniciatívy technologických firiem a organizácií, ktoré podporujú vzdelávanie a rozvoj digitálnych zručností žiakov a učiteľov. Poskytuje kvalitné vzdelávanie od odborníkov z praxe, ktorého súčasťou sú praktické návody na budovanie digitálnych zručností a efektívne využívanie informačných technológií vo výučbe.</w:t>
        </w:r>
      </w:ins>
    </w:p>
    <w:p w14:paraId="65C9F537" w14:textId="178F5BDC" w:rsidR="00C950A9" w:rsidRDefault="005D11C5" w:rsidP="005D11C5">
      <w:pPr>
        <w:ind w:left="-284"/>
        <w:rPr>
          <w:ins w:id="62" w:author="Lucia Kováč" w:date="2026-03-13T11:01:00Z" w16du:dateUtc="2026-03-13T10:01:00Z"/>
        </w:rPr>
      </w:pPr>
      <w:ins w:id="63" w:author="Lucia Kováč" w:date="2026-03-13T11:08:00Z" w16du:dateUtc="2026-03-13T10:08:00Z">
        <w:r>
          <w:fldChar w:fldCharType="begin"/>
        </w:r>
        <w:r>
          <w:instrText>HYPERLINK "https://www.digikoordinatori.jaslovensko.sk/"</w:instrText>
        </w:r>
        <w:r>
          <w:fldChar w:fldCharType="separate"/>
        </w:r>
        <w:r w:rsidR="00C950A9" w:rsidRPr="005D11C5">
          <w:rPr>
            <w:rStyle w:val="Hypertextovprepojenie"/>
          </w:rPr>
          <w:t>Viac informácií o programe DKPU</w:t>
        </w:r>
        <w:r>
          <w:fldChar w:fldCharType="end"/>
        </w:r>
      </w:ins>
      <w:ins w:id="64" w:author="Lucia Kováč" w:date="2026-03-13T11:00:00Z" w16du:dateUtc="2026-03-13T10:00:00Z">
        <w:r w:rsidR="00C950A9">
          <w:t xml:space="preserve"> </w:t>
        </w:r>
      </w:ins>
    </w:p>
    <w:p w14:paraId="7DABE426" w14:textId="3FA987C2" w:rsidR="00C950A9" w:rsidRDefault="00C950A9" w:rsidP="00C950A9">
      <w:pPr>
        <w:pStyle w:val="Nadpis2"/>
        <w:rPr>
          <w:ins w:id="65" w:author="Lucia Kováč" w:date="2026-03-13T11:00:00Z" w16du:dateUtc="2026-03-13T10:00:00Z"/>
        </w:rPr>
        <w:pPrChange w:id="66" w:author="Lucia Kováč" w:date="2026-03-13T11:01:00Z" w16du:dateUtc="2026-03-13T10:01:00Z">
          <w:pPr>
            <w:ind w:left="-284"/>
          </w:pPr>
        </w:pPrChange>
      </w:pPr>
      <w:ins w:id="67" w:author="Lucia Kováč" w:date="2026-03-13T11:00:00Z" w16du:dateUtc="2026-03-13T10:00:00Z">
        <w:r>
          <w:t xml:space="preserve"> </w:t>
        </w:r>
      </w:ins>
    </w:p>
    <w:p w14:paraId="465C70BA" w14:textId="77777777" w:rsidR="00C950A9" w:rsidRDefault="00C950A9" w:rsidP="00C950A9">
      <w:pPr>
        <w:pStyle w:val="Nadpis2"/>
        <w:rPr>
          <w:ins w:id="68" w:author="Lucia Kováč" w:date="2026-03-13T11:01:00Z" w16du:dateUtc="2026-03-13T10:01:00Z"/>
        </w:rPr>
      </w:pPr>
      <w:ins w:id="69" w:author="Lucia Kováč" w:date="2026-03-13T11:00:00Z" w16du:dateUtc="2026-03-13T10:00:00Z">
        <w:r>
          <w:t xml:space="preserve">Kto stojí za organizáciou podujatia?    </w:t>
        </w:r>
      </w:ins>
    </w:p>
    <w:p w14:paraId="54C553F2" w14:textId="77777777" w:rsidR="00C950A9" w:rsidRPr="00C950A9" w:rsidRDefault="00C950A9" w:rsidP="00C950A9">
      <w:pPr>
        <w:rPr>
          <w:ins w:id="70" w:author="Lucia Kováč" w:date="2026-03-13T11:00:00Z" w16du:dateUtc="2026-03-13T10:00:00Z"/>
        </w:rPr>
        <w:pPrChange w:id="71" w:author="Lucia Kováč" w:date="2026-03-13T11:01:00Z" w16du:dateUtc="2026-03-13T10:01:00Z">
          <w:pPr>
            <w:ind w:left="-284"/>
          </w:pPr>
        </w:pPrChange>
      </w:pPr>
    </w:p>
    <w:p w14:paraId="5B9F6D11" w14:textId="77777777" w:rsidR="005D11C5" w:rsidRDefault="00C950A9" w:rsidP="005D11C5">
      <w:pPr>
        <w:ind w:left="-284"/>
        <w:rPr>
          <w:ins w:id="72" w:author="Lucia Kováč" w:date="2026-03-13T11:02:00Z" w16du:dateUtc="2026-03-13T10:02:00Z"/>
        </w:rPr>
      </w:pPr>
      <w:ins w:id="73" w:author="Lucia Kováč" w:date="2026-03-13T11:00:00Z" w16du:dateUtc="2026-03-13T10:00:00Z">
        <w:r>
          <w:t>Junior Achievement (JA) Slovensko je nezisková vzdelávacia organizácia, ktorá už viac ako 33 rokov pomáha učiteľom rozvíjať u žiakov základných a stredných škôl podnikavosť, ekonomické myslenie, finančnú gramotnosť a zručnosti potrebné pre uplatnenie sa na pracovnom trhu, vrátane digitálnych zručností. JA Slovensko je súčasťou celosvetovej siete 115 krajín JA Worldwide a súčasťou siete 41 európskych krajín JA Europe. Globálna organizácia JA Worldwide je už po piatykrát nominovaná</w:t>
        </w:r>
      </w:ins>
      <w:ins w:id="74" w:author="Lucia Kováč" w:date="2026-03-13T11:02:00Z" w16du:dateUtc="2026-03-13T10:02:00Z">
        <w:r w:rsidR="005D11C5">
          <w:t xml:space="preserve"> </w:t>
        </w:r>
        <w:r w:rsidR="005D11C5">
          <w:t xml:space="preserve">na Nobelovu cenu za mier za rozvoj mladých ľudí na celom svete. Zároveň, štvrtý rok po sebe, v prvej desiatke najvýznamnejších mimovládnych organizácií vo svete.     </w:t>
        </w:r>
      </w:ins>
    </w:p>
    <w:p w14:paraId="7B957765" w14:textId="0744FD10" w:rsidR="00C950A9" w:rsidRDefault="005D11C5" w:rsidP="005D11C5">
      <w:pPr>
        <w:ind w:left="-284"/>
      </w:pPr>
      <w:ins w:id="75" w:author="Lucia Kováč" w:date="2026-03-13T11:08:00Z" w16du:dateUtc="2026-03-13T10:08:00Z">
        <w:r>
          <w:fldChar w:fldCharType="begin"/>
        </w:r>
        <w:r>
          <w:instrText>HYPERLINK "https://www.jaslovensko.sk/o-nas/"</w:instrText>
        </w:r>
        <w:r>
          <w:fldChar w:fldCharType="separate"/>
        </w:r>
        <w:r w:rsidRPr="005D11C5">
          <w:rPr>
            <w:rStyle w:val="Hypertextovprepojenie"/>
          </w:rPr>
          <w:t xml:space="preserve">Viac informácií o JA Slovensko  </w:t>
        </w:r>
        <w:r>
          <w:fldChar w:fldCharType="end"/>
        </w:r>
      </w:ins>
      <w:ins w:id="76" w:author="Lucia Kováč" w:date="2026-03-13T11:02:00Z" w16du:dateUtc="2026-03-13T10:02:00Z">
        <w:r>
          <w:t xml:space="preserve"> </w:t>
        </w:r>
      </w:ins>
    </w:p>
    <w:p w14:paraId="7CF82531" w14:textId="5AC9EED2" w:rsidR="005655AA" w:rsidRPr="00E6746C" w:rsidDel="00C950A9" w:rsidRDefault="005655AA" w:rsidP="00C950A9">
      <w:pPr>
        <w:rPr>
          <w:del w:id="77" w:author="Lucia Kováč" w:date="2026-03-13T10:54:00Z" w16du:dateUtc="2026-03-13T09:54:00Z"/>
        </w:rPr>
        <w:pPrChange w:id="78" w:author="Lucia Kováč" w:date="2026-03-13T10:54:00Z" w16du:dateUtc="2026-03-13T09:54:00Z">
          <w:pPr>
            <w:ind w:left="-284"/>
          </w:pPr>
        </w:pPrChange>
      </w:pPr>
    </w:p>
    <w:p w14:paraId="0F61C716" w14:textId="21026DD0" w:rsidR="00A23C6B" w:rsidRPr="002B450E" w:rsidDel="00C950A9" w:rsidRDefault="002B450E" w:rsidP="00C950A9">
      <w:pPr>
        <w:rPr>
          <w:del w:id="79" w:author="Lucia Kováč" w:date="2026-03-13T10:52:00Z" w16du:dateUtc="2026-03-13T09:52:00Z"/>
        </w:rPr>
        <w:pPrChange w:id="80" w:author="Lucia Kováč" w:date="2026-03-13T10:54:00Z" w16du:dateUtc="2026-03-13T09:54:00Z">
          <w:pPr>
            <w:ind w:left="-284"/>
          </w:pPr>
        </w:pPrChange>
      </w:pPr>
      <w:del w:id="81" w:author="Lucia Kováč" w:date="2026-03-13T10:52:00Z" w16du:dateUtc="2026-03-13T09:52:00Z">
        <w:r w:rsidRPr="002B450E" w:rsidDel="00C950A9">
          <w:delText>Bratislava, 10. okt. 25</w:delText>
        </w:r>
      </w:del>
    </w:p>
    <w:p w14:paraId="351F4899" w14:textId="753B8EF7" w:rsidR="00EC14F2" w:rsidDel="00C950A9" w:rsidRDefault="00EC14F2" w:rsidP="00C950A9">
      <w:pPr>
        <w:rPr>
          <w:del w:id="82" w:author="Lucia Kováč" w:date="2026-03-13T10:52:00Z" w16du:dateUtc="2026-03-13T09:52:00Z"/>
        </w:rPr>
        <w:pPrChange w:id="83" w:author="Lucia Kováč" w:date="2026-03-13T10:54:00Z" w16du:dateUtc="2026-03-13T09:54:00Z">
          <w:pPr>
            <w:ind w:left="-284"/>
          </w:pPr>
        </w:pPrChange>
      </w:pPr>
    </w:p>
    <w:p w14:paraId="480845D3" w14:textId="25AEC3C7" w:rsidR="00E6746C" w:rsidDel="00C950A9" w:rsidRDefault="002B450E" w:rsidP="00C950A9">
      <w:pPr>
        <w:pStyle w:val="Nadpis1"/>
        <w:rPr>
          <w:del w:id="84" w:author="Lucia Kováč" w:date="2026-03-13T10:52:00Z" w16du:dateUtc="2026-03-13T09:52:00Z"/>
        </w:rPr>
        <w:pPrChange w:id="85" w:author="Lucia Kováč" w:date="2026-03-13T10:54:00Z" w16du:dateUtc="2026-03-13T09:54:00Z">
          <w:pPr>
            <w:pStyle w:val="Nadpis1"/>
          </w:pPr>
        </w:pPrChange>
      </w:pPr>
      <w:del w:id="86" w:author="Lucia Kováč" w:date="2026-03-13T10:52:00Z" w16du:dateUtc="2026-03-13T09:52:00Z">
        <w:r w:rsidDel="00C950A9">
          <w:delText xml:space="preserve">Junior Achievement Slovensko a Citi </w:delText>
        </w:r>
        <w:r w:rsidR="008D5594" w:rsidDel="00C950A9">
          <w:delText xml:space="preserve">Slovensko </w:delText>
        </w:r>
        <w:r w:rsidDel="00C950A9">
          <w:delText>oslávili 30 rokov partnerstva inováciami študentov na súťaži JA Citi Innovation Camp 2025</w:delText>
        </w:r>
      </w:del>
    </w:p>
    <w:p w14:paraId="3594DA71" w14:textId="3C9967B5" w:rsidR="002B450E" w:rsidRPr="002B450E" w:rsidDel="00C950A9" w:rsidRDefault="002B450E" w:rsidP="00C950A9">
      <w:pPr>
        <w:rPr>
          <w:del w:id="87" w:author="Lucia Kováč" w:date="2026-03-13T10:52:00Z" w16du:dateUtc="2026-03-13T09:52:00Z"/>
        </w:rPr>
        <w:pPrChange w:id="88" w:author="Lucia Kováč" w:date="2026-03-13T10:54:00Z" w16du:dateUtc="2026-03-13T09:54:00Z">
          <w:pPr/>
        </w:pPrChange>
      </w:pPr>
    </w:p>
    <w:p w14:paraId="1C095D72" w14:textId="125BBE0A" w:rsidR="002B450E" w:rsidRPr="002B450E" w:rsidDel="00C950A9" w:rsidRDefault="002B450E" w:rsidP="00C950A9">
      <w:pPr>
        <w:jc w:val="both"/>
        <w:rPr>
          <w:del w:id="89" w:author="Lucia Kováč" w:date="2026-03-13T10:52:00Z" w16du:dateUtc="2026-03-13T09:52:00Z"/>
        </w:rPr>
        <w:pPrChange w:id="90" w:author="Lucia Kováč" w:date="2026-03-13T10:54:00Z" w16du:dateUtc="2026-03-13T09:54:00Z">
          <w:pPr>
            <w:jc w:val="both"/>
          </w:pPr>
        </w:pPrChange>
      </w:pPr>
      <w:del w:id="91" w:author="Lucia Kováč" w:date="2026-03-13T10:52:00Z" w16du:dateUtc="2026-03-13T09:52:00Z">
        <w:r w:rsidRPr="002B450E" w:rsidDel="00C950A9">
          <w:delText xml:space="preserve">V Hoteli Color v Bratislave sa 8. októbra 2025 stretlo 60 študentov zo 16 stredných škôl, </w:delText>
        </w:r>
        <w:r w:rsidR="00DC31A4" w:rsidDel="00C950A9">
          <w:delText>ktorí sú</w:delText>
        </w:r>
        <w:r w:rsidR="00DC31A4" w:rsidRPr="00485246" w:rsidDel="00C950A9">
          <w:delText xml:space="preserve"> zapojení do programu Aplikovaná ekonómia</w:delText>
        </w:r>
        <w:r w:rsidR="00DC31A4" w:rsidDel="00C950A9">
          <w:delText xml:space="preserve">, </w:delText>
        </w:r>
        <w:r w:rsidRPr="002B450E" w:rsidDel="00C950A9">
          <w:delText>aby spoločne hľadali odpovede na otázku, ako bude vyzerať finančný svet o 30 rokov. Podujatie JA Citi Innovation Camp 2025 prinieslo deň plný kreativity, technológií a spolupráce.</w:delText>
        </w:r>
      </w:del>
    </w:p>
    <w:p w14:paraId="2E52AA2B" w14:textId="3DF939DC" w:rsidR="002B450E" w:rsidRPr="002B450E" w:rsidDel="00C950A9" w:rsidRDefault="002B450E" w:rsidP="00C950A9">
      <w:pPr>
        <w:jc w:val="both"/>
        <w:rPr>
          <w:del w:id="92" w:author="Lucia Kováč" w:date="2026-03-13T10:52:00Z" w16du:dateUtc="2026-03-13T09:52:00Z"/>
        </w:rPr>
        <w:pPrChange w:id="93" w:author="Lucia Kováč" w:date="2026-03-13T10:54:00Z" w16du:dateUtc="2026-03-13T09:54:00Z">
          <w:pPr>
            <w:jc w:val="both"/>
          </w:pPr>
        </w:pPrChange>
      </w:pPr>
      <w:del w:id="94" w:author="Lucia Kováč" w:date="2026-03-13T10:52:00Z" w16du:dateUtc="2026-03-13T09:52:00Z">
        <w:r w:rsidRPr="002B450E" w:rsidDel="00C950A9">
          <w:delText>Organizátorom bola nezisková organizácia JA Slovensko v partnerstve s Citibank Europe plc</w:delText>
        </w:r>
        <w:r w:rsidR="008D5594" w:rsidDel="00C950A9">
          <w:delText xml:space="preserve">, </w:delText>
        </w:r>
        <w:r w:rsidR="008D5594" w:rsidRPr="008D5594" w:rsidDel="00C950A9">
          <w:delText>pobočka zahraničnej banky</w:delText>
        </w:r>
        <w:r w:rsidDel="00C950A9">
          <w:delText>.</w:delText>
        </w:r>
        <w:r w:rsidRPr="002B450E" w:rsidDel="00C950A9">
          <w:delText xml:space="preserve"> Tento rok mal </w:delText>
        </w:r>
        <w:r w:rsidDel="00C950A9">
          <w:delText>Innovation Camp</w:delText>
        </w:r>
        <w:r w:rsidRPr="002B450E" w:rsidDel="00C950A9">
          <w:delText xml:space="preserve"> výnimočný rozmer – JA Slovensko a Citi si spoločne pripomenuli 30 rokov partnerstva</w:delText>
        </w:r>
        <w:r w:rsidR="008D5594" w:rsidDel="00C950A9">
          <w:delText xml:space="preserve"> na Slovensku</w:delText>
        </w:r>
        <w:r w:rsidRPr="002B450E" w:rsidDel="00C950A9">
          <w:delText>, počas ktorých sa im podarilo pripraviť desaťtisíce študentov na prax a rozvíjať ich podnikavosť.</w:delText>
        </w:r>
      </w:del>
    </w:p>
    <w:p w14:paraId="34570B1A" w14:textId="6D711F08" w:rsidR="002B450E" w:rsidRPr="002B450E" w:rsidDel="00C950A9" w:rsidRDefault="002B450E" w:rsidP="00C950A9">
      <w:pPr>
        <w:jc w:val="both"/>
        <w:rPr>
          <w:del w:id="95" w:author="Lucia Kováč" w:date="2026-03-13T10:52:00Z" w16du:dateUtc="2026-03-13T09:52:00Z"/>
        </w:rPr>
        <w:pPrChange w:id="96" w:author="Lucia Kováč" w:date="2026-03-13T10:54:00Z" w16du:dateUtc="2026-03-13T09:54:00Z">
          <w:pPr>
            <w:jc w:val="both"/>
          </w:pPr>
        </w:pPrChange>
      </w:pPr>
      <w:del w:id="97" w:author="Lucia Kováč" w:date="2026-03-13T10:52:00Z" w16du:dateUtc="2026-03-13T09:52:00Z">
        <w:r w:rsidRPr="002B450E" w:rsidDel="00C950A9">
          <w:delText xml:space="preserve">Úvodné slová patrili Janovi Melicharovi, </w:delText>
        </w:r>
      </w:del>
      <w:del w:id="98" w:author="Lucia Kováč" w:date="2025-10-13T09:29:00Z" w16du:dateUtc="2025-10-13T07:29:00Z">
        <w:r w:rsidR="008D5594" w:rsidDel="00FD19E6">
          <w:delText>generáln</w:delText>
        </w:r>
      </w:del>
      <w:del w:id="99" w:author="Lucia Kováč" w:date="2025-10-13T09:28:00Z" w16du:dateUtc="2025-10-13T07:28:00Z">
        <w:r w:rsidR="008D5594" w:rsidDel="00FD19E6">
          <w:delText>ímu</w:delText>
        </w:r>
      </w:del>
      <w:del w:id="100" w:author="Lucia Kováč" w:date="2025-10-13T09:29:00Z" w16du:dateUtc="2025-10-13T07:29:00Z">
        <w:r w:rsidR="008D5594" w:rsidDel="00FD19E6">
          <w:delText xml:space="preserve"> řediteli</w:delText>
        </w:r>
        <w:r w:rsidRPr="002B450E" w:rsidDel="00FD19E6">
          <w:delText xml:space="preserve"> </w:delText>
        </w:r>
      </w:del>
      <w:del w:id="101" w:author="Lucia Kováč" w:date="2026-03-13T10:52:00Z" w16du:dateUtc="2026-03-13T09:52:00Z">
        <w:r w:rsidRPr="002B450E" w:rsidDel="00C950A9">
          <w:delText>Citibank na Slovensku a predsedovi Správnej rady JA Slovensko, a Marte Slovákovej, riaditeľke JA Slovensko. Oboch spojila spoločná myšlienka – vzdelávanie, ktoré spája skúsenosť, inovácie a reálny svet, má pre mladých ľudí zásadný význam.</w:delText>
        </w:r>
        <w:r w:rsidDel="00C950A9">
          <w:delText xml:space="preserve"> Zároveň vyjadrili želanie o pokračovaní úspešnej a zmysluplnej spolupráce.</w:delText>
        </w:r>
      </w:del>
    </w:p>
    <w:p w14:paraId="6FE9E87B" w14:textId="27C06E2B" w:rsidR="00E6746C" w:rsidRPr="00E6746C" w:rsidDel="00C950A9" w:rsidRDefault="00E6746C" w:rsidP="00C950A9">
      <w:pPr>
        <w:rPr>
          <w:del w:id="102" w:author="Lucia Kováč" w:date="2026-03-13T10:52:00Z" w16du:dateUtc="2026-03-13T09:52:00Z"/>
        </w:rPr>
        <w:pPrChange w:id="103" w:author="Lucia Kováč" w:date="2026-03-13T10:54:00Z" w16du:dateUtc="2026-03-13T09:54:00Z">
          <w:pPr/>
        </w:pPrChange>
      </w:pPr>
    </w:p>
    <w:p w14:paraId="44113457" w14:textId="058A308F" w:rsidR="003063AF" w:rsidDel="00C950A9" w:rsidRDefault="002B450E" w:rsidP="00C950A9">
      <w:pPr>
        <w:pStyle w:val="Nadpis2"/>
        <w:rPr>
          <w:del w:id="104" w:author="Lucia Kováč" w:date="2026-03-13T10:52:00Z" w16du:dateUtc="2026-03-13T09:52:00Z"/>
        </w:rPr>
        <w:pPrChange w:id="105" w:author="Lucia Kováč" w:date="2026-03-13T10:54:00Z" w16du:dateUtc="2026-03-13T09:54:00Z">
          <w:pPr>
            <w:pStyle w:val="Nadpis2"/>
          </w:pPr>
        </w:pPrChange>
      </w:pPr>
      <w:del w:id="106" w:author="Lucia Kováč" w:date="2026-03-13T10:52:00Z" w16du:dateUtc="2026-03-13T09:52:00Z">
        <w:r w:rsidDel="00C950A9">
          <w:delText>Budúcnosť bankovníctva očami Generácie Alfa</w:delText>
        </w:r>
      </w:del>
    </w:p>
    <w:p w14:paraId="169FBAF7" w14:textId="21759D31" w:rsidR="002B450E" w:rsidRPr="002B450E" w:rsidDel="00C950A9" w:rsidRDefault="002B450E" w:rsidP="00C950A9">
      <w:pPr>
        <w:jc w:val="both"/>
        <w:rPr>
          <w:del w:id="107" w:author="Lucia Kováč" w:date="2026-03-13T10:52:00Z" w16du:dateUtc="2026-03-13T09:52:00Z"/>
        </w:rPr>
        <w:pPrChange w:id="108" w:author="Lucia Kováč" w:date="2026-03-13T10:54:00Z" w16du:dateUtc="2026-03-13T09:54:00Z">
          <w:pPr/>
        </w:pPrChange>
      </w:pPr>
    </w:p>
    <w:p w14:paraId="4F3B69BC" w14:textId="2A03254B" w:rsidR="002B450E" w:rsidDel="00C950A9" w:rsidRDefault="002B450E" w:rsidP="00C950A9">
      <w:pPr>
        <w:jc w:val="both"/>
        <w:rPr>
          <w:del w:id="109" w:author="Lucia Kováč" w:date="2026-03-13T10:52:00Z" w16du:dateUtc="2026-03-13T09:52:00Z"/>
        </w:rPr>
        <w:pPrChange w:id="110" w:author="Lucia Kováč" w:date="2026-03-13T10:54:00Z" w16du:dateUtc="2026-03-13T09:54:00Z">
          <w:pPr/>
        </w:pPrChange>
      </w:pPr>
      <w:del w:id="111" w:author="Lucia Kováč" w:date="2026-03-13T10:52:00Z" w16du:dateUtc="2026-03-13T09:52:00Z">
        <w:r w:rsidDel="00C950A9">
          <w:delText>Účastníci mali za úlohu navrhnúť riešenie na tému: „FinTech 2055 – Bankovníctvo očami Generácie Alfa“. Ich úlohou bolo predstaviť produkt, službu alebo technológiu, ktorá by zodpovedala potrebám budúcich klientov v plne digitálnom svete. Počas dňa ich viedli mentori z Citi, ktorí pomáhali s rozvojom nápadov aj s biznis modelom.</w:delText>
        </w:r>
      </w:del>
    </w:p>
    <w:p w14:paraId="35543BEC" w14:textId="55BA6A90" w:rsidR="002B450E" w:rsidDel="00C950A9" w:rsidRDefault="002B450E" w:rsidP="00C950A9">
      <w:pPr>
        <w:jc w:val="both"/>
        <w:rPr>
          <w:del w:id="112" w:author="Lucia Kováč" w:date="2026-03-13T10:52:00Z" w16du:dateUtc="2026-03-13T09:52:00Z"/>
        </w:rPr>
        <w:pPrChange w:id="113" w:author="Lucia Kováč" w:date="2026-03-13T10:54:00Z" w16du:dateUtc="2026-03-13T09:54:00Z">
          <w:pPr>
            <w:jc w:val="both"/>
          </w:pPr>
        </w:pPrChange>
      </w:pPr>
    </w:p>
    <w:p w14:paraId="215901CD" w14:textId="5BD1A437" w:rsidR="002B450E" w:rsidDel="00C950A9" w:rsidRDefault="002B450E" w:rsidP="00C950A9">
      <w:pPr>
        <w:jc w:val="both"/>
        <w:rPr>
          <w:del w:id="114" w:author="Lucia Kováč" w:date="2026-03-13T10:52:00Z" w16du:dateUtc="2026-03-13T09:52:00Z"/>
        </w:rPr>
        <w:pPrChange w:id="115" w:author="Lucia Kováč" w:date="2026-03-13T10:54:00Z" w16du:dateUtc="2026-03-13T09:54:00Z">
          <w:pPr>
            <w:jc w:val="both"/>
          </w:pPr>
        </w:pPrChange>
      </w:pPr>
      <w:del w:id="116" w:author="Lucia Kováč" w:date="2026-03-13T10:52:00Z" w16du:dateUtc="2026-03-13T09:52:00Z">
        <w:r w:rsidDel="00C950A9">
          <w:delText>Študentské riešenia sa niesli v duchu umelej inteligencie, biometrie, blockchainu a virtuálnej reality. Mladí inovátori prichádzali s nápadmi ako platby odtlačkom prsta (FingerPay), inteligentné okuliare BankLens, ktoré zobrazujú osobné financie v reálnom svete, či regionálna digitálna mena RegiON podporujúca lokálnu ekonomiku. Ich predstavy o bankovníctve budúcnosti mali spoločné – jednoduchosť, bezpečnosť, okamžitosť a ľudský prístup. Podľa Generácie Alfa by mali byť financie nielen digitálne, ale aj pochopiteľné, dostupné</w:delText>
        </w:r>
      </w:del>
    </w:p>
    <w:p w14:paraId="3A9C036B" w14:textId="4CD38A20" w:rsidR="00E4418D" w:rsidDel="00C950A9" w:rsidRDefault="002B450E" w:rsidP="00C950A9">
      <w:pPr>
        <w:jc w:val="both"/>
        <w:rPr>
          <w:del w:id="117" w:author="Lucia Kováč" w:date="2026-03-13T10:52:00Z" w16du:dateUtc="2026-03-13T09:52:00Z"/>
        </w:rPr>
        <w:pPrChange w:id="118" w:author="Lucia Kováč" w:date="2026-03-13T10:54:00Z" w16du:dateUtc="2026-03-13T09:54:00Z">
          <w:pPr>
            <w:jc w:val="both"/>
          </w:pPr>
        </w:pPrChange>
      </w:pPr>
      <w:del w:id="119" w:author="Lucia Kováč" w:date="2026-03-13T10:52:00Z" w16du:dateUtc="2026-03-13T09:52:00Z">
        <w:r w:rsidDel="00C950A9">
          <w:delText>a udržateľné. Okrem inovácie hodnotila odborná porota aj prezentačné zručnosti.</w:delText>
        </w:r>
      </w:del>
    </w:p>
    <w:p w14:paraId="6AA56422" w14:textId="6A66C5BD" w:rsidR="002B450E" w:rsidDel="00C950A9" w:rsidRDefault="002B450E" w:rsidP="00C950A9">
      <w:pPr>
        <w:pStyle w:val="Nadpis2"/>
        <w:rPr>
          <w:del w:id="120" w:author="Lucia Kováč" w:date="2026-03-13T10:52:00Z" w16du:dateUtc="2026-03-13T09:52:00Z"/>
        </w:rPr>
        <w:pPrChange w:id="121" w:author="Lucia Kováč" w:date="2026-03-13T10:54:00Z" w16du:dateUtc="2026-03-13T09:54:00Z">
          <w:pPr>
            <w:pStyle w:val="Nadpis2"/>
          </w:pPr>
        </w:pPrChange>
      </w:pPr>
    </w:p>
    <w:p w14:paraId="2A5B35A8" w14:textId="7E3F80D2" w:rsidR="003063AF" w:rsidDel="00C950A9" w:rsidRDefault="002B450E" w:rsidP="00C950A9">
      <w:pPr>
        <w:pStyle w:val="Nadpis2"/>
        <w:rPr>
          <w:del w:id="122" w:author="Lucia Kováč" w:date="2026-03-13T10:52:00Z" w16du:dateUtc="2026-03-13T09:52:00Z"/>
        </w:rPr>
        <w:pPrChange w:id="123" w:author="Lucia Kováč" w:date="2026-03-13T10:54:00Z" w16du:dateUtc="2026-03-13T09:54:00Z">
          <w:pPr>
            <w:pStyle w:val="Nadpis2"/>
          </w:pPr>
        </w:pPrChange>
      </w:pPr>
      <w:del w:id="124" w:author="Lucia Kováč" w:date="2026-03-13T10:52:00Z" w16du:dateUtc="2026-03-13T09:52:00Z">
        <w:r w:rsidDel="00C950A9">
          <w:delText>Najlepšie nápady získali ocenenie</w:delText>
        </w:r>
      </w:del>
    </w:p>
    <w:p w14:paraId="47268F3D" w14:textId="653DE442" w:rsidR="002B450E" w:rsidDel="00C950A9" w:rsidRDefault="002B450E" w:rsidP="00C950A9">
      <w:pPr>
        <w:rPr>
          <w:del w:id="125" w:author="Lucia Kováč" w:date="2026-03-13T10:52:00Z" w16du:dateUtc="2026-03-13T09:52:00Z"/>
        </w:rPr>
        <w:pPrChange w:id="126" w:author="Lucia Kováč" w:date="2026-03-13T10:54:00Z" w16du:dateUtc="2026-03-13T09:54:00Z">
          <w:pPr/>
        </w:pPrChange>
      </w:pPr>
    </w:p>
    <w:p w14:paraId="715F1F38" w14:textId="21B2DF33" w:rsidR="002B450E" w:rsidRPr="002B450E" w:rsidDel="00C950A9" w:rsidRDefault="002B450E" w:rsidP="00C950A9">
      <w:pPr>
        <w:rPr>
          <w:del w:id="127" w:author="Lucia Kováč" w:date="2026-03-13T10:52:00Z" w16du:dateUtc="2026-03-13T09:52:00Z"/>
        </w:rPr>
        <w:pPrChange w:id="128" w:author="Lucia Kováč" w:date="2026-03-13T10:54:00Z" w16du:dateUtc="2026-03-13T09:54:00Z">
          <w:pPr/>
        </w:pPrChange>
      </w:pPr>
      <w:del w:id="129" w:author="Lucia Kováč" w:date="2026-03-13T10:52:00Z" w16du:dateUtc="2026-03-13T09:52:00Z">
        <w:r w:rsidRPr="002B450E" w:rsidDel="00C950A9">
          <w:delText>Po náročnom hodnotení porota udelila ocenenia trom najlepším tímom:</w:delText>
        </w:r>
      </w:del>
    </w:p>
    <w:p w14:paraId="693D92DD" w14:textId="224B7C2E" w:rsidR="002B450E" w:rsidRPr="002B450E" w:rsidDel="00C950A9" w:rsidRDefault="002B450E" w:rsidP="00C950A9">
      <w:pPr>
        <w:rPr>
          <w:del w:id="130" w:author="Lucia Kováč" w:date="2026-03-13T10:52:00Z" w16du:dateUtc="2026-03-13T09:52:00Z"/>
        </w:rPr>
        <w:pPrChange w:id="131" w:author="Lucia Kováč" w:date="2026-03-13T10:54:00Z" w16du:dateUtc="2026-03-13T09:54:00Z">
          <w:pPr>
            <w:pStyle w:val="Odsekzoznamu"/>
            <w:numPr>
              <w:numId w:val="8"/>
            </w:numPr>
            <w:ind w:left="1080" w:hanging="360"/>
          </w:pPr>
        </w:pPrChange>
      </w:pPr>
      <w:del w:id="132" w:author="Lucia Kováč" w:date="2026-03-13T10:52:00Z" w16du:dateUtc="2026-03-13T09:52:00Z">
        <w:r w:rsidRPr="002B450E" w:rsidDel="00C950A9">
          <w:delText>1. miesto: Tím Fincomar</w:delText>
        </w:r>
        <w:r w:rsidRPr="002B450E" w:rsidDel="00C950A9">
          <w:br/>
        </w:r>
        <w:r w:rsidRPr="002B450E" w:rsidDel="00C950A9">
          <w:delText> </w:delText>
        </w:r>
        <w:r w:rsidRPr="002B450E" w:rsidDel="00C950A9">
          <w:delText>Barbora Křupalová (Obchodná akadémia Veľká okružná Žilina), Maximilián Miklovič (SPŠE Hálova Bratislava), Sofia Novotná (SOŠ obchodu a služieb Piešťanská NMnV), Timen Omaník (Súkromné gymnázium Felix Bratislava), Jakub Uhľár (Evanjelické gymnázium Tisovec).</w:delText>
        </w:r>
        <w:r w:rsidRPr="002B450E" w:rsidDel="00C950A9">
          <w:br/>
        </w:r>
        <w:r w:rsidRPr="002B450E" w:rsidDel="00C950A9">
          <w:delText> </w:delText>
        </w:r>
        <w:r w:rsidRPr="002B450E" w:rsidDel="00C950A9">
          <w:delText>Ich projekt Fincomar priniesol víziu plne digitalizovaného a automatizovaného bankovníctva budúcnosti, ktoré zjednodušuje finančné operácie a pomáha mladým rozvíjať finančnú gramotnosť.</w:delText>
        </w:r>
      </w:del>
    </w:p>
    <w:p w14:paraId="288D57FC" w14:textId="2708D5E7" w:rsidR="002B450E" w:rsidDel="00C950A9" w:rsidRDefault="002B450E" w:rsidP="00C950A9">
      <w:pPr>
        <w:rPr>
          <w:del w:id="133" w:author="Lucia Kováč" w:date="2026-03-13T10:52:00Z" w16du:dateUtc="2026-03-13T09:52:00Z"/>
        </w:rPr>
        <w:pPrChange w:id="134" w:author="Lucia Kováč" w:date="2026-03-13T10:54:00Z" w16du:dateUtc="2026-03-13T09:54:00Z">
          <w:pPr>
            <w:pStyle w:val="Odsekzoznamu"/>
            <w:numPr>
              <w:numId w:val="9"/>
            </w:numPr>
            <w:ind w:left="1080" w:hanging="360"/>
          </w:pPr>
        </w:pPrChange>
      </w:pPr>
      <w:del w:id="135" w:author="Lucia Kováč" w:date="2026-03-13T10:52:00Z" w16du:dateUtc="2026-03-13T09:52:00Z">
        <w:r w:rsidRPr="002B450E" w:rsidDel="00C950A9">
          <w:delText>2. miesto: Tím Nomos</w:delText>
        </w:r>
        <w:r w:rsidRPr="002B450E" w:rsidDel="00C950A9">
          <w:br/>
        </w:r>
        <w:r w:rsidRPr="002B450E" w:rsidDel="00C950A9">
          <w:delText> </w:delText>
        </w:r>
        <w:r w:rsidRPr="002B450E" w:rsidDel="00C950A9">
          <w:delText>Maximilián Janota (Gymnázium Felix Bratislava), Katarína Kakalíková (Spojená škola Pezinok), Matúš Mráz (Obchodná akadémia Dudova Bratislava), Tamara Rohárová (Gymnázium A. Bernoláka Senec), Timea Tkáčová (SPŠ stavebná</w:delText>
        </w:r>
      </w:del>
    </w:p>
    <w:p w14:paraId="7A381B4C" w14:textId="3562D5F9" w:rsidR="002B450E" w:rsidRPr="002B450E" w:rsidDel="00C950A9" w:rsidRDefault="002B450E" w:rsidP="00C950A9">
      <w:pPr>
        <w:rPr>
          <w:del w:id="136" w:author="Lucia Kováč" w:date="2026-03-13T10:52:00Z" w16du:dateUtc="2026-03-13T09:52:00Z"/>
        </w:rPr>
        <w:pPrChange w:id="137" w:author="Lucia Kováč" w:date="2026-03-13T10:54:00Z" w16du:dateUtc="2026-03-13T09:54:00Z">
          <w:pPr>
            <w:pStyle w:val="Odsekzoznamu"/>
            <w:ind w:left="1080"/>
          </w:pPr>
        </w:pPrChange>
      </w:pPr>
      <w:del w:id="138" w:author="Lucia Kováč" w:date="2026-03-13T10:52:00Z" w16du:dateUtc="2026-03-13T09:52:00Z">
        <w:r w:rsidRPr="002B450E" w:rsidDel="00C950A9">
          <w:delText>a geodetická Košice).</w:delText>
        </w:r>
        <w:r w:rsidRPr="002B450E" w:rsidDel="00C950A9">
          <w:br/>
        </w:r>
        <w:r w:rsidRPr="002B450E" w:rsidDel="00C950A9">
          <w:delText> </w:delText>
        </w:r>
        <w:r w:rsidRPr="002B450E" w:rsidDel="00C950A9">
          <w:delText>Tím zaujal projektom Nomos, digitálnym finančným sprievodcom, ktorý spája osobné ciele používateľa s jeho finančným plánovaním a ponúka personalizované odporúčania v reálnom čase.</w:delText>
        </w:r>
      </w:del>
    </w:p>
    <w:p w14:paraId="557C2BD8" w14:textId="4470921C" w:rsidR="002B450E" w:rsidDel="00C950A9" w:rsidRDefault="002B450E" w:rsidP="00C950A9">
      <w:pPr>
        <w:rPr>
          <w:del w:id="139" w:author="Lucia Kováč" w:date="2026-03-13T10:52:00Z" w16du:dateUtc="2026-03-13T09:52:00Z"/>
        </w:rPr>
        <w:pPrChange w:id="140" w:author="Lucia Kováč" w:date="2026-03-13T10:54:00Z" w16du:dateUtc="2026-03-13T09:54:00Z">
          <w:pPr>
            <w:pStyle w:val="Odsekzoznamu"/>
            <w:numPr>
              <w:numId w:val="9"/>
            </w:numPr>
            <w:ind w:left="1080" w:hanging="360"/>
          </w:pPr>
        </w:pPrChange>
      </w:pPr>
      <w:del w:id="141" w:author="Lucia Kováč" w:date="2026-03-13T10:52:00Z" w16du:dateUtc="2026-03-13T09:52:00Z">
        <w:r w:rsidRPr="002B450E" w:rsidDel="00C950A9">
          <w:delText>3. miesto: Tím Finara</w:delText>
        </w:r>
        <w:r w:rsidRPr="002B450E" w:rsidDel="00C950A9">
          <w:br/>
        </w:r>
        <w:r w:rsidRPr="002B450E" w:rsidDel="00C950A9">
          <w:delText> </w:delText>
        </w:r>
        <w:r w:rsidRPr="002B450E" w:rsidDel="00C950A9">
          <w:delText>Daniel Blahovec (Piaristické gymnázium Trenčín), Peter Fridman (SPŠ stavebná a geodetická Košice), Simona Hargašová (SOŠ obchodu a služieb NMnV), Vanesa Kadlečková (Obchodná akadémia Nevädzová Bratislava), Natália Krekáčová (Gymnázium Považská Bystrica).</w:delText>
        </w:r>
        <w:r w:rsidRPr="002B450E" w:rsidDel="00C950A9">
          <w:br/>
        </w:r>
        <w:r w:rsidRPr="002B450E" w:rsidDel="00C950A9">
          <w:delText> </w:delText>
        </w:r>
        <w:r w:rsidDel="00C950A9">
          <w:delText>R</w:delText>
        </w:r>
        <w:r w:rsidRPr="002B450E" w:rsidDel="00C950A9">
          <w:delText>iešenie Finara využíva digitálne čipy a umelú inteligenciu na personalizované finančné poradenstvo a zjednodušenie každodenného bankovníctva.</w:delText>
        </w:r>
      </w:del>
    </w:p>
    <w:p w14:paraId="5D99F7D5" w14:textId="0A7947C1" w:rsidR="002B450E" w:rsidDel="00C950A9" w:rsidRDefault="002B450E" w:rsidP="00C950A9">
      <w:pPr>
        <w:rPr>
          <w:del w:id="142" w:author="Lucia Kováč" w:date="2026-03-13T10:52:00Z" w16du:dateUtc="2026-03-13T09:52:00Z"/>
        </w:rPr>
        <w:pPrChange w:id="143" w:author="Lucia Kováč" w:date="2026-03-13T10:54:00Z" w16du:dateUtc="2026-03-13T09:54:00Z">
          <w:pPr/>
        </w:pPrChange>
      </w:pPr>
    </w:p>
    <w:p w14:paraId="5D4A7F93" w14:textId="3AEAE0DF" w:rsidR="002B450E" w:rsidRPr="002B450E" w:rsidDel="00632E20" w:rsidRDefault="002B450E" w:rsidP="00C950A9">
      <w:pPr>
        <w:rPr>
          <w:del w:id="144" w:author="Lucia Kováč" w:date="2025-10-13T09:43:00Z" w16du:dateUtc="2025-10-13T07:43:00Z"/>
        </w:rPr>
        <w:pPrChange w:id="145" w:author="Lucia Kováč" w:date="2026-03-13T10:54:00Z" w16du:dateUtc="2026-03-13T09:54:00Z">
          <w:pPr>
            <w:jc w:val="both"/>
          </w:pPr>
        </w:pPrChange>
      </w:pPr>
      <w:del w:id="146" w:author="Lucia Kováč" w:date="2025-10-13T09:43:00Z" w16du:dateUtc="2025-10-13T07:43:00Z">
        <w:r w:rsidRPr="002B450E" w:rsidDel="00632E20">
          <w:delText xml:space="preserve">JA Citi Innovation Camp 2025 bol opäť dôkazom, že prepojenie vzdelávania s praxou prináša viditeľné výsledky. </w:delText>
        </w:r>
        <w:r w:rsidDel="00632E20">
          <w:delText xml:space="preserve">Študenti </w:delText>
        </w:r>
        <w:r w:rsidRPr="002B450E" w:rsidDel="00632E20">
          <w:delText>preukázali tvorivosť, kritické myslenie aj chuť meniť svet okolo seba.</w:delText>
        </w:r>
      </w:del>
    </w:p>
    <w:p w14:paraId="5708A989" w14:textId="142760AD" w:rsidR="00DC31A4" w:rsidDel="00632E20" w:rsidRDefault="002B450E" w:rsidP="00C950A9">
      <w:pPr>
        <w:rPr>
          <w:del w:id="147" w:author="Lucia Kováč" w:date="2025-10-13T09:43:00Z" w16du:dateUtc="2025-10-13T07:43:00Z"/>
        </w:rPr>
        <w:pPrChange w:id="148" w:author="Lucia Kováč" w:date="2026-03-13T10:54:00Z" w16du:dateUtc="2026-03-13T09:54:00Z">
          <w:pPr>
            <w:jc w:val="both"/>
          </w:pPr>
        </w:pPrChange>
      </w:pPr>
      <w:del w:id="149" w:author="Lucia Kováč" w:date="2025-10-13T09:43:00Z" w16du:dateUtc="2025-10-13T07:43:00Z">
        <w:r w:rsidRPr="002B450E" w:rsidDel="00632E20">
          <w:delText>Oslava 30 rokov partnerstva JA Slovensko a Citi sa tak niesla v duchu inovácií, spolupráce</w:delText>
        </w:r>
      </w:del>
    </w:p>
    <w:p w14:paraId="3F3E4C15" w14:textId="38330742" w:rsidR="00E4418D" w:rsidDel="00632E20" w:rsidRDefault="002B450E" w:rsidP="00C950A9">
      <w:pPr>
        <w:rPr>
          <w:del w:id="150" w:author="Lucia Kováč" w:date="2025-10-13T09:43:00Z" w16du:dateUtc="2025-10-13T07:43:00Z"/>
        </w:rPr>
        <w:pPrChange w:id="151" w:author="Lucia Kováč" w:date="2026-03-13T10:54:00Z" w16du:dateUtc="2026-03-13T09:54:00Z">
          <w:pPr>
            <w:jc w:val="both"/>
          </w:pPr>
        </w:pPrChange>
      </w:pPr>
      <w:del w:id="152" w:author="Lucia Kováč" w:date="2025-10-13T09:43:00Z" w16du:dateUtc="2025-10-13T07:43:00Z">
        <w:r w:rsidRPr="002B450E" w:rsidDel="00632E20">
          <w:delText>a dôvery v potenciál novej generácie.</w:delText>
        </w:r>
      </w:del>
    </w:p>
    <w:p w14:paraId="4331F581" w14:textId="7E8E7340" w:rsidR="00DC31A4" w:rsidDel="00C950A9" w:rsidRDefault="00DC31A4" w:rsidP="00C950A9">
      <w:pPr>
        <w:rPr>
          <w:del w:id="153" w:author="Lucia Kováč" w:date="2026-03-13T10:52:00Z" w16du:dateUtc="2026-03-13T09:52:00Z"/>
        </w:rPr>
        <w:pPrChange w:id="154" w:author="Lucia Kováč" w:date="2026-03-13T10:54:00Z" w16du:dateUtc="2026-03-13T09:54:00Z">
          <w:pPr>
            <w:jc w:val="both"/>
          </w:pPr>
        </w:pPrChange>
      </w:pPr>
    </w:p>
    <w:p w14:paraId="411FC562" w14:textId="6F852EA8" w:rsidR="00DC31A4" w:rsidDel="00C950A9" w:rsidRDefault="00DC31A4" w:rsidP="00C950A9">
      <w:pPr>
        <w:rPr>
          <w:del w:id="155" w:author="Lucia Kováč" w:date="2026-03-13T10:52:00Z" w16du:dateUtc="2026-03-13T09:52:00Z"/>
        </w:rPr>
        <w:pPrChange w:id="156" w:author="Lucia Kováč" w:date="2026-03-13T10:54:00Z" w16du:dateUtc="2026-03-13T09:54:00Z">
          <w:pPr>
            <w:jc w:val="both"/>
          </w:pPr>
        </w:pPrChange>
      </w:pPr>
      <w:del w:id="157" w:author="Lucia Kováč" w:date="2026-03-13T10:52:00Z" w16du:dateUtc="2026-03-13T09:52:00Z">
        <w:r w:rsidDel="00C950A9">
          <w:fldChar w:fldCharType="begin"/>
        </w:r>
        <w:r w:rsidDel="00C950A9">
          <w:delInstrText>HYPERLINK "https://www.firma.jaslovensko.sk/o-programe/"</w:delInstrText>
        </w:r>
        <w:r w:rsidDel="00C950A9">
          <w:fldChar w:fldCharType="separate"/>
        </w:r>
        <w:r w:rsidRPr="00DC31A4" w:rsidDel="00C950A9">
          <w:rPr>
            <w:rStyle w:val="Hypertextovprepojenie"/>
          </w:rPr>
          <w:delText>Viac o programe Aplikovaná ekonómia</w:delText>
        </w:r>
        <w:r w:rsidDel="00C950A9">
          <w:fldChar w:fldCharType="end"/>
        </w:r>
        <w:r w:rsidRPr="00DC31A4" w:rsidDel="00C950A9">
          <w:delText xml:space="preserve"> | </w:delText>
        </w:r>
        <w:r w:rsidDel="00C950A9">
          <w:fldChar w:fldCharType="begin"/>
        </w:r>
        <w:r w:rsidDel="00C950A9">
          <w:delInstrText>HYPERLINK "https://www.firma.jaslovensko.sk/sutaze-prilezitosti/ja-citi-innovation-camp/"</w:delInstrText>
        </w:r>
        <w:r w:rsidDel="00C950A9">
          <w:fldChar w:fldCharType="separate"/>
        </w:r>
        <w:r w:rsidRPr="00DC31A4" w:rsidDel="00C950A9">
          <w:rPr>
            <w:rStyle w:val="Hypertextovprepojenie"/>
          </w:rPr>
          <w:delText>Výsledky súťaže</w:delText>
        </w:r>
        <w:r w:rsidDel="00C950A9">
          <w:fldChar w:fldCharType="end"/>
        </w:r>
        <w:r w:rsidRPr="00DC31A4" w:rsidDel="00C950A9">
          <w:delText xml:space="preserve"> | </w:delText>
        </w:r>
        <w:r w:rsidDel="00C950A9">
          <w:fldChar w:fldCharType="begin"/>
        </w:r>
        <w:r w:rsidDel="00C950A9">
          <w:delInstrText>HYPERLINK "https://photos.app.goo.gl/AJigztdgf69uMbA98"</w:delInstrText>
        </w:r>
        <w:r w:rsidDel="00C950A9">
          <w:fldChar w:fldCharType="separate"/>
        </w:r>
        <w:r w:rsidRPr="00DC31A4" w:rsidDel="00C950A9">
          <w:rPr>
            <w:rStyle w:val="Hypertextovprepojenie"/>
          </w:rPr>
          <w:delText>Fotogaléria</w:delText>
        </w:r>
        <w:r w:rsidDel="00C950A9">
          <w:fldChar w:fldCharType="end"/>
        </w:r>
        <w:r w:rsidRPr="00DC31A4" w:rsidDel="00C950A9">
          <w:delText xml:space="preserve"> </w:delText>
        </w:r>
      </w:del>
    </w:p>
    <w:p w14:paraId="29BCBB44" w14:textId="635BE900" w:rsidR="00DC31A4" w:rsidRPr="00DC31A4" w:rsidDel="00C950A9" w:rsidRDefault="00DC31A4" w:rsidP="00C950A9">
      <w:pPr>
        <w:rPr>
          <w:del w:id="158" w:author="Lucia Kováč" w:date="2026-03-13T10:52:00Z" w16du:dateUtc="2026-03-13T09:52:00Z"/>
        </w:rPr>
        <w:pPrChange w:id="159" w:author="Lucia Kováč" w:date="2026-03-13T10:54:00Z" w16du:dateUtc="2026-03-13T09:54:00Z">
          <w:pPr>
            <w:jc w:val="both"/>
          </w:pPr>
        </w:pPrChange>
      </w:pPr>
    </w:p>
    <w:p w14:paraId="7AE41258" w14:textId="10AF1C91" w:rsidR="00DC31A4" w:rsidDel="00C950A9" w:rsidRDefault="00DC31A4" w:rsidP="00C950A9">
      <w:pPr>
        <w:rPr>
          <w:del w:id="160" w:author="Lucia Kováč" w:date="2026-03-13T10:52:00Z" w16du:dateUtc="2026-03-13T09:52:00Z"/>
        </w:rPr>
        <w:pPrChange w:id="161" w:author="Lucia Kováč" w:date="2026-03-13T10:54:00Z" w16du:dateUtc="2026-03-13T09:54:00Z">
          <w:pPr>
            <w:pStyle w:val="Nadpis3"/>
          </w:pPr>
        </w:pPrChange>
      </w:pPr>
      <w:del w:id="162" w:author="Lucia Kováč" w:date="2026-03-13T10:52:00Z" w16du:dateUtc="2026-03-13T09:52:00Z">
        <w:r w:rsidRPr="00DC31A4" w:rsidDel="00C950A9">
          <w:delText>Junior Achievement Slovensko</w:delText>
        </w:r>
      </w:del>
    </w:p>
    <w:p w14:paraId="5BC5DB61" w14:textId="28E7AB63" w:rsidR="00DC31A4" w:rsidRPr="00DC31A4" w:rsidDel="00C950A9" w:rsidRDefault="00DC31A4" w:rsidP="00C950A9">
      <w:pPr>
        <w:rPr>
          <w:del w:id="163" w:author="Lucia Kováč" w:date="2026-03-13T10:52:00Z" w16du:dateUtc="2026-03-13T09:52:00Z"/>
        </w:rPr>
        <w:pPrChange w:id="164" w:author="Lucia Kováč" w:date="2026-03-13T10:54:00Z" w16du:dateUtc="2026-03-13T09:54:00Z">
          <w:pPr>
            <w:jc w:val="both"/>
          </w:pPr>
        </w:pPrChange>
      </w:pPr>
    </w:p>
    <w:p w14:paraId="1CE1552F" w14:textId="21C73D6A" w:rsidR="00DC31A4" w:rsidDel="00C950A9" w:rsidRDefault="00DC31A4" w:rsidP="00C950A9">
      <w:pPr>
        <w:rPr>
          <w:del w:id="165" w:author="Lucia Kováč" w:date="2026-03-13T10:52:00Z" w16du:dateUtc="2026-03-13T09:52:00Z"/>
        </w:rPr>
        <w:pPrChange w:id="166" w:author="Lucia Kováč" w:date="2026-03-13T10:54:00Z" w16du:dateUtc="2026-03-13T09:54:00Z">
          <w:pPr>
            <w:jc w:val="both"/>
          </w:pPr>
        </w:pPrChange>
      </w:pPr>
      <w:del w:id="167" w:author="Lucia Kováč" w:date="2026-03-13T10:52:00Z" w16du:dateUtc="2026-03-13T09:52:00Z">
        <w:r w:rsidRPr="00DC31A4" w:rsidDel="00C950A9">
          <w:delText>Junior Achievement (JA) Slovensko je vzdelávacia organizácia, ktorá už viac ako 3</w:delText>
        </w:r>
        <w:r w:rsidDel="00C950A9">
          <w:delText>3</w:delText>
        </w:r>
        <w:r w:rsidRPr="00DC31A4" w:rsidDel="00C950A9">
          <w:delText xml:space="preserve"> rokov pomáha učiteľom rozvíjať u žiakov základných a stredných škôl podnikavosť, ekonomické myslenie, finančnú gramotnosť a zručnosti potrebné pre uplatnenie sa na pracovnom trhu, vrátane digitálnych zručností. Sme súčasťou celosvetovej siete 115 krajín JA Worldwide</w:delText>
        </w:r>
      </w:del>
    </w:p>
    <w:p w14:paraId="1AA0C0B1" w14:textId="0458DC72" w:rsidR="00DC31A4" w:rsidRPr="00DC31A4" w:rsidDel="00C950A9" w:rsidRDefault="00DC31A4" w:rsidP="00C950A9">
      <w:pPr>
        <w:rPr>
          <w:del w:id="168" w:author="Lucia Kováč" w:date="2026-03-13T10:52:00Z" w16du:dateUtc="2026-03-13T09:52:00Z"/>
        </w:rPr>
        <w:pPrChange w:id="169" w:author="Lucia Kováč" w:date="2026-03-13T10:54:00Z" w16du:dateUtc="2026-03-13T09:54:00Z">
          <w:pPr>
            <w:jc w:val="both"/>
          </w:pPr>
        </w:pPrChange>
      </w:pPr>
      <w:del w:id="170" w:author="Lucia Kováč" w:date="2026-03-13T10:52:00Z" w16du:dateUtc="2026-03-13T09:52:00Z">
        <w:r w:rsidRPr="00DC31A4" w:rsidDel="00C950A9">
          <w:delText xml:space="preserve">a súčasťou siete 41 európskych krajín JA Europe. Globálna organizácia JA Worldwide je už po </w:delText>
        </w:r>
        <w:r w:rsidDel="00C950A9">
          <w:delText xml:space="preserve">tretíkrát </w:delText>
        </w:r>
        <w:r w:rsidRPr="00DC31A4" w:rsidDel="00C950A9">
          <w:delText>nominovaná na Nobelovu cenu za mier, a to aj v roku 2023. Zároveň je už štvrtý rok po sebe v prvej desiatke najvýznamnejších mimovládnych organizácií vo svete. Viac informácií nájdete na www.jaslovensko.sk.</w:delText>
        </w:r>
      </w:del>
    </w:p>
    <w:p w14:paraId="2A09521C" w14:textId="77777777" w:rsidR="00DC31A4" w:rsidRDefault="00DC31A4" w:rsidP="00C950A9">
      <w:pPr>
        <w:rPr>
          <w:rStyle w:val="normaltextrun"/>
        </w:rPr>
        <w:pPrChange w:id="171" w:author="Lucia Kováč" w:date="2026-03-13T10:54:00Z" w16du:dateUtc="2026-03-13T09:54:00Z">
          <w:pPr>
            <w:jc w:val="both"/>
          </w:pPr>
        </w:pPrChange>
      </w:pPr>
    </w:p>
    <w:p w14:paraId="53F98DAE" w14:textId="77777777" w:rsidR="00E6746C" w:rsidRPr="00E4418D" w:rsidRDefault="00E6746C" w:rsidP="008A506E">
      <w:pPr>
        <w:pStyle w:val="paragraph"/>
        <w:ind w:left="-284"/>
        <w:rPr>
          <w:rStyle w:val="eop"/>
          <w:rFonts w:ascii="Arial" w:hAnsi="Arial" w:cs="Arial"/>
        </w:rPr>
      </w:pPr>
      <w:r>
        <w:rPr>
          <w:rStyle w:val="normaltextrun"/>
          <w:rFonts w:ascii="Arial" w:hAnsi="Arial" w:cs="Arial"/>
        </w:rPr>
        <w:t>S pozdravom</w:t>
      </w:r>
    </w:p>
    <w:p w14:paraId="1998F056" w14:textId="77777777" w:rsidR="00D43BDC" w:rsidRDefault="00D43BDC" w:rsidP="00D43BDC">
      <w:pPr>
        <w:rPr>
          <w:rFonts w:ascii="Calibri" w:eastAsiaTheme="minorEastAsia" w:hAnsi="Calibri" w:cs="Calibri"/>
          <w:noProof/>
          <w:color w:val="212121"/>
          <w:sz w:val="24"/>
          <w:szCs w:val="24"/>
          <w:lang w:eastAsia="sk-SK"/>
        </w:rPr>
      </w:pPr>
      <w:r>
        <w:rPr>
          <w:rFonts w:eastAsiaTheme="minorEastAsia"/>
          <w:b/>
          <w:bCs/>
          <w:noProof/>
          <w:color w:val="00A0AF"/>
          <w:lang w:eastAsia="sk-SK"/>
        </w:rPr>
        <w:t> Lucia Kováč</w:t>
      </w:r>
    </w:p>
    <w:p w14:paraId="1B48CE70" w14:textId="77777777" w:rsidR="00D43BDC" w:rsidRDefault="00D43BDC" w:rsidP="00D43BDC">
      <w:pPr>
        <w:rPr>
          <w:rFonts w:eastAsiaTheme="minorEastAsia"/>
          <w:noProof/>
          <w:color w:val="285F74"/>
          <w:sz w:val="20"/>
          <w:szCs w:val="20"/>
          <w:lang w:eastAsia="sk-SK"/>
        </w:rPr>
      </w:pPr>
      <w:r>
        <w:rPr>
          <w:rFonts w:eastAsiaTheme="minorEastAsia"/>
          <w:noProof/>
          <w:color w:val="285F74"/>
          <w:lang w:eastAsia="sk-SK"/>
        </w:rPr>
        <w:t> </w:t>
      </w:r>
      <w:r>
        <w:rPr>
          <w:rFonts w:eastAsiaTheme="minorEastAsia"/>
          <w:noProof/>
          <w:color w:val="285F74"/>
          <w:sz w:val="20"/>
          <w:szCs w:val="20"/>
          <w:lang w:eastAsia="sk-SK"/>
        </w:rPr>
        <w:t>Marketing business partner</w:t>
      </w:r>
    </w:p>
    <w:p w14:paraId="53246532" w14:textId="77777777" w:rsidR="00D43BDC" w:rsidRDefault="00D43BDC" w:rsidP="00D43BDC">
      <w:pPr>
        <w:rPr>
          <w:rFonts w:eastAsiaTheme="minorEastAsia"/>
          <w:b/>
          <w:bCs/>
          <w:noProof/>
          <w:color w:val="00A0AF"/>
          <w:shd w:val="clear" w:color="auto" w:fill="FFFFFF"/>
          <w:lang w:eastAsia="sk-SK"/>
        </w:rPr>
      </w:pPr>
      <w:r>
        <w:rPr>
          <w:rFonts w:eastAsiaTheme="minorEastAsia"/>
          <w:b/>
          <w:bCs/>
          <w:noProof/>
          <w:color w:val="285F74"/>
          <w:lang w:eastAsia="sk-SK"/>
        </w:rPr>
        <w:t> </w:t>
      </w:r>
      <w:r>
        <w:rPr>
          <w:rFonts w:eastAsiaTheme="minorEastAsia"/>
          <w:b/>
          <w:bCs/>
          <w:noProof/>
          <w:color w:val="00A0AF"/>
          <w:shd w:val="clear" w:color="auto" w:fill="FFFFFF"/>
          <w:lang w:eastAsia="sk-SK"/>
        </w:rPr>
        <w:t>Junior Achievement Slovensko</w:t>
      </w:r>
    </w:p>
    <w:p w14:paraId="364B0615" w14:textId="77777777" w:rsidR="00D43BDC" w:rsidRDefault="00D43BDC" w:rsidP="00D43BDC">
      <w:pPr>
        <w:rPr>
          <w:rFonts w:ascii="Calibri" w:eastAsiaTheme="minorEastAsia" w:hAnsi="Calibri" w:cs="Calibri"/>
          <w:noProof/>
          <w:color w:val="212121"/>
          <w:sz w:val="24"/>
          <w:szCs w:val="24"/>
          <w:lang w:eastAsia="sk-SK"/>
        </w:rPr>
      </w:pPr>
      <w:r>
        <w:rPr>
          <w:rFonts w:eastAsiaTheme="minorEastAsia"/>
          <w:noProof/>
          <w:color w:val="285F74"/>
          <w:sz w:val="20"/>
          <w:szCs w:val="20"/>
          <w:lang w:eastAsia="sk-SK"/>
        </w:rPr>
        <w:t> </w:t>
      </w:r>
      <w:hyperlink r:id="rId10" w:history="1">
        <w:r>
          <w:rPr>
            <w:rStyle w:val="Hypertextovprepojenie"/>
            <w:rFonts w:eastAsiaTheme="minorEastAsia"/>
            <w:noProof/>
            <w:color w:val="0078D7"/>
            <w:sz w:val="20"/>
            <w:szCs w:val="20"/>
            <w:lang w:eastAsia="sk-SK"/>
          </w:rPr>
          <w:t>+421 947 933 500</w:t>
        </w:r>
      </w:hyperlink>
      <w:r>
        <w:rPr>
          <w:rFonts w:eastAsiaTheme="minorEastAsia"/>
          <w:noProof/>
          <w:color w:val="285F74"/>
          <w:sz w:val="20"/>
          <w:szCs w:val="20"/>
          <w:lang w:eastAsia="sk-SK"/>
        </w:rPr>
        <w:t> |  </w:t>
      </w:r>
      <w:hyperlink r:id="rId11" w:tooltip="https://www.jaslovensko.sk/" w:history="1">
        <w:r>
          <w:rPr>
            <w:rStyle w:val="Hypertextovprepojenie"/>
            <w:rFonts w:eastAsiaTheme="minorEastAsia"/>
            <w:noProof/>
            <w:color w:val="285F74"/>
            <w:sz w:val="20"/>
            <w:szCs w:val="20"/>
            <w:lang w:eastAsia="sk-SK"/>
          </w:rPr>
          <w:t>www.jaslovensko.sk</w:t>
        </w:r>
      </w:hyperlink>
    </w:p>
    <w:p w14:paraId="77352213" w14:textId="77777777" w:rsidR="00D43BDC" w:rsidRDefault="00D43BDC" w:rsidP="00D43BDC">
      <w:pPr>
        <w:rPr>
          <w:rFonts w:ascii="Aptos" w:eastAsiaTheme="minorEastAsia" w:hAnsi="Aptos" w:cs="Aptos"/>
          <w:noProof/>
          <w:color w:val="auto"/>
          <w:lang w:eastAsia="sk-SK"/>
        </w:rPr>
      </w:pPr>
      <w:r>
        <w:rPr>
          <w:rFonts w:eastAsiaTheme="minorEastAsia"/>
          <w:noProof/>
          <w:color w:val="000000"/>
          <w:sz w:val="20"/>
          <w:szCs w:val="20"/>
          <w:lang w:eastAsia="sk-SK"/>
        </w:rPr>
        <w:t> </w:t>
      </w:r>
      <w:hyperlink r:id="rId12" w:history="1">
        <w:r>
          <w:rPr>
            <w:rStyle w:val="Hypertextovprepojenie"/>
            <w:rFonts w:eastAsiaTheme="minorEastAsia"/>
            <w:noProof/>
            <w:color w:val="467886"/>
            <w:sz w:val="20"/>
            <w:szCs w:val="20"/>
            <w:shd w:val="clear" w:color="auto" w:fill="FFFFFF"/>
            <w:lang w:eastAsia="sk-SK"/>
          </w:rPr>
          <w:t>kovac@jaslovensko.sk</w:t>
        </w:r>
      </w:hyperlink>
    </w:p>
    <w:p w14:paraId="20831A36" w14:textId="77777777" w:rsidR="00E6746C" w:rsidRPr="00E6746C" w:rsidRDefault="00E6746C" w:rsidP="008A506E">
      <w:pPr>
        <w:ind w:left="-284"/>
      </w:pPr>
    </w:p>
    <w:sectPr w:rsidR="00E6746C" w:rsidRPr="00E6746C" w:rsidSect="005A538C">
      <w:headerReference w:type="default" r:id="rId13"/>
      <w:footerReference w:type="default" r:id="rId14"/>
      <w:pgSz w:w="11900" w:h="16840"/>
      <w:pgMar w:top="1795" w:right="1417" w:bottom="130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418731" w14:textId="77777777" w:rsidR="00236B53" w:rsidRDefault="00236B53" w:rsidP="003063AF">
      <w:r>
        <w:separator/>
      </w:r>
    </w:p>
  </w:endnote>
  <w:endnote w:type="continuationSeparator" w:id="0">
    <w:p w14:paraId="45305BAB" w14:textId="77777777" w:rsidR="00236B53" w:rsidRDefault="00236B53" w:rsidP="003063AF">
      <w:r>
        <w:continuationSeparator/>
      </w:r>
    </w:p>
  </w:endnote>
  <w:endnote w:type="continuationNotice" w:id="1">
    <w:p w14:paraId="1A8FC84C" w14:textId="77777777" w:rsidR="00236B53" w:rsidRDefault="00236B53" w:rsidP="003063A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DA8E86" w14:textId="77777777" w:rsidR="001C32E4" w:rsidRDefault="00220F57" w:rsidP="003063AF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40F65D9B" wp14:editId="4671E6BD">
              <wp:simplePos x="0" y="0"/>
              <wp:positionH relativeFrom="column">
                <wp:posOffset>1422400</wp:posOffset>
              </wp:positionH>
              <wp:positionV relativeFrom="paragraph">
                <wp:posOffset>-133985</wp:posOffset>
              </wp:positionV>
              <wp:extent cx="1869440" cy="499745"/>
              <wp:effectExtent l="0" t="0" r="0" b="0"/>
              <wp:wrapNone/>
              <wp:docPr id="8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69440" cy="499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C230D35" w14:textId="77777777" w:rsidR="00220F57" w:rsidRPr="00C56381" w:rsidRDefault="00220F57" w:rsidP="00220F57">
                          <w:pPr>
                            <w:rPr>
                              <w:color w:val="00A0AF"/>
                              <w:sz w:val="15"/>
                              <w:szCs w:val="15"/>
                            </w:rPr>
                          </w:pPr>
                          <w:r w:rsidRPr="00C56381">
                            <w:rPr>
                              <w:color w:val="00A0AF"/>
                              <w:sz w:val="15"/>
                              <w:szCs w:val="15"/>
                            </w:rPr>
                            <w:t>Junior Achievement Slovensko, n.o.</w:t>
                          </w:r>
                        </w:p>
                        <w:p w14:paraId="47BE94BA" w14:textId="77777777" w:rsidR="00220F57" w:rsidRPr="00C56381" w:rsidRDefault="00220F57" w:rsidP="00220F57">
                          <w:pPr>
                            <w:rPr>
                              <w:color w:val="00A0AF"/>
                              <w:sz w:val="15"/>
                              <w:szCs w:val="15"/>
                            </w:rPr>
                          </w:pPr>
                          <w:r w:rsidRPr="00C56381">
                            <w:rPr>
                              <w:color w:val="00A0AF"/>
                              <w:sz w:val="15"/>
                              <w:szCs w:val="15"/>
                            </w:rPr>
                            <w:t xml:space="preserve">Pribinova 4195/25, </w:t>
                          </w:r>
                        </w:p>
                        <w:p w14:paraId="755C81AD" w14:textId="77777777" w:rsidR="00220F57" w:rsidRPr="00C56381" w:rsidRDefault="00220F57" w:rsidP="00220F57">
                          <w:pPr>
                            <w:rPr>
                              <w:color w:val="00A0AF"/>
                              <w:sz w:val="15"/>
                              <w:szCs w:val="15"/>
                            </w:rPr>
                          </w:pPr>
                          <w:r w:rsidRPr="00C56381">
                            <w:rPr>
                              <w:color w:val="00A0AF"/>
                              <w:sz w:val="15"/>
                              <w:szCs w:val="15"/>
                            </w:rPr>
                            <w:t>811 09 Bratislava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0F65D9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112pt;margin-top:-10.55pt;width:147.2pt;height:39.35pt;z-index:2516623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" filled="f" stroked="f">
              <v:textbox>
                <w:txbxContent>
                  <w:p w14:paraId="5C230D35" w14:textId="77777777" w:rsidR="00220F57" w:rsidRPr="00C56381" w:rsidRDefault="00220F57" w:rsidP="00220F57">
                    <w:pPr>
                      <w:rPr>
                        <w:color w:val="00A0AF"/>
                        <w:sz w:val="15"/>
                        <w:szCs w:val="15"/>
                      </w:rPr>
                    </w:pPr>
                    <w:r w:rsidRPr="00C56381">
                      <w:rPr>
                        <w:color w:val="00A0AF"/>
                        <w:sz w:val="15"/>
                        <w:szCs w:val="15"/>
                      </w:rPr>
                      <w:t>Junior Achievement Slovensko, n.o.</w:t>
                    </w:r>
                  </w:p>
                  <w:p w14:paraId="47BE94BA" w14:textId="77777777" w:rsidR="00220F57" w:rsidRPr="00C56381" w:rsidRDefault="00220F57" w:rsidP="00220F57">
                    <w:pPr>
                      <w:rPr>
                        <w:color w:val="00A0AF"/>
                        <w:sz w:val="15"/>
                        <w:szCs w:val="15"/>
                      </w:rPr>
                    </w:pPr>
                    <w:r w:rsidRPr="00C56381">
                      <w:rPr>
                        <w:color w:val="00A0AF"/>
                        <w:sz w:val="15"/>
                        <w:szCs w:val="15"/>
                      </w:rPr>
                      <w:t xml:space="preserve">Pribinova 4195/25, </w:t>
                    </w:r>
                  </w:p>
                  <w:p w14:paraId="755C81AD" w14:textId="77777777" w:rsidR="00220F57" w:rsidRPr="00C56381" w:rsidRDefault="00220F57" w:rsidP="00220F57">
                    <w:pPr>
                      <w:rPr>
                        <w:color w:val="00A0AF"/>
                        <w:sz w:val="15"/>
                        <w:szCs w:val="15"/>
                      </w:rPr>
                    </w:pPr>
                    <w:r w:rsidRPr="00C56381">
                      <w:rPr>
                        <w:color w:val="00A0AF"/>
                        <w:sz w:val="15"/>
                        <w:szCs w:val="15"/>
                      </w:rPr>
                      <w:t>811 09 Bratislava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1AADBBED" wp14:editId="160F2FB8">
              <wp:simplePos x="0" y="0"/>
              <wp:positionH relativeFrom="column">
                <wp:posOffset>-208915</wp:posOffset>
              </wp:positionH>
              <wp:positionV relativeFrom="paragraph">
                <wp:posOffset>-133985</wp:posOffset>
              </wp:positionV>
              <wp:extent cx="1583055" cy="546735"/>
              <wp:effectExtent l="0" t="0" r="0" b="0"/>
              <wp:wrapNone/>
              <wp:docPr id="50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83055" cy="546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00E1D28" w14:textId="77777777" w:rsidR="00220F57" w:rsidRPr="00C56381" w:rsidRDefault="00220F57" w:rsidP="00220F57">
                          <w:pPr>
                            <w:rPr>
                              <w:color w:val="00A0AF"/>
                              <w:sz w:val="15"/>
                              <w:szCs w:val="15"/>
                            </w:rPr>
                          </w:pPr>
                          <w:r w:rsidRPr="00C56381">
                            <w:rPr>
                              <w:color w:val="00A0AF"/>
                              <w:sz w:val="15"/>
                              <w:szCs w:val="15"/>
                            </w:rPr>
                            <w:t>0948 466 123</w:t>
                          </w:r>
                        </w:p>
                        <w:p w14:paraId="68817227" w14:textId="77777777" w:rsidR="00220F57" w:rsidRPr="00C56381" w:rsidRDefault="00220F57" w:rsidP="00220F57">
                          <w:pPr>
                            <w:rPr>
                              <w:color w:val="00A0AF"/>
                              <w:sz w:val="15"/>
                              <w:szCs w:val="15"/>
                            </w:rPr>
                          </w:pPr>
                          <w:r w:rsidRPr="00C56381">
                            <w:rPr>
                              <w:color w:val="00A0AF"/>
                              <w:sz w:val="15"/>
                              <w:szCs w:val="15"/>
                            </w:rPr>
                            <w:t>jaslovensko@jaslovensko.sk</w:t>
                          </w:r>
                          <w:r w:rsidRPr="00C56381">
                            <w:rPr>
                              <w:color w:val="00A0AF"/>
                              <w:sz w:val="15"/>
                              <w:szCs w:val="15"/>
                            </w:rPr>
                            <w:br/>
                            <w:t>www.jaslovensko.sk</w:t>
                          </w:r>
                        </w:p>
                        <w:p w14:paraId="49052E4A" w14:textId="77777777" w:rsidR="00220F57" w:rsidRPr="00C56381" w:rsidRDefault="00220F57" w:rsidP="00220F57">
                          <w:pPr>
                            <w:rPr>
                              <w:color w:val="00A0AF"/>
                              <w:sz w:val="15"/>
                              <w:szCs w:val="15"/>
                            </w:rPr>
                          </w:pPr>
                        </w:p>
                        <w:p w14:paraId="66CDAAD7" w14:textId="77777777" w:rsidR="00453C98" w:rsidRPr="00C56381" w:rsidRDefault="00453C98" w:rsidP="00220F57">
                          <w:pPr>
                            <w:rPr>
                              <w:color w:val="00A0AF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ADBBED" id="_x0000_s1028" type="#_x0000_t202" style="position:absolute;margin-left:-16.45pt;margin-top:-10.55pt;width:124.65pt;height:43.05pt;z-index:25166336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" filled="f" stroked="f">
              <v:textbox>
                <w:txbxContent>
                  <w:p w14:paraId="700E1D28" w14:textId="77777777" w:rsidR="00220F57" w:rsidRPr="00C56381" w:rsidRDefault="00220F57" w:rsidP="00220F57">
                    <w:pPr>
                      <w:rPr>
                        <w:color w:val="00A0AF"/>
                        <w:sz w:val="15"/>
                        <w:szCs w:val="15"/>
                      </w:rPr>
                    </w:pPr>
                    <w:r w:rsidRPr="00C56381">
                      <w:rPr>
                        <w:color w:val="00A0AF"/>
                        <w:sz w:val="15"/>
                        <w:szCs w:val="15"/>
                      </w:rPr>
                      <w:t>0948 466 123</w:t>
                    </w:r>
                  </w:p>
                  <w:p w14:paraId="68817227" w14:textId="77777777" w:rsidR="00220F57" w:rsidRPr="00C56381" w:rsidRDefault="00220F57" w:rsidP="00220F57">
                    <w:pPr>
                      <w:rPr>
                        <w:color w:val="00A0AF"/>
                        <w:sz w:val="15"/>
                        <w:szCs w:val="15"/>
                      </w:rPr>
                    </w:pPr>
                    <w:r w:rsidRPr="00C56381">
                      <w:rPr>
                        <w:color w:val="00A0AF"/>
                        <w:sz w:val="15"/>
                        <w:szCs w:val="15"/>
                      </w:rPr>
                      <w:t>jaslovensko@jaslovensko.sk</w:t>
                    </w:r>
                    <w:r w:rsidRPr="00C56381">
                      <w:rPr>
                        <w:color w:val="00A0AF"/>
                        <w:sz w:val="15"/>
                        <w:szCs w:val="15"/>
                      </w:rPr>
                      <w:br/>
                      <w:t>www.jaslovensko.sk</w:t>
                    </w:r>
                  </w:p>
                  <w:p w14:paraId="49052E4A" w14:textId="77777777" w:rsidR="00220F57" w:rsidRPr="00C56381" w:rsidRDefault="00220F57" w:rsidP="00220F57">
                    <w:pPr>
                      <w:rPr>
                        <w:color w:val="00A0AF"/>
                        <w:sz w:val="15"/>
                        <w:szCs w:val="15"/>
                      </w:rPr>
                    </w:pPr>
                  </w:p>
                  <w:p w14:paraId="66CDAAD7" w14:textId="77777777" w:rsidR="00453C98" w:rsidRPr="00C56381" w:rsidRDefault="00453C98" w:rsidP="00220F57">
                    <w:pPr>
                      <w:rPr>
                        <w:color w:val="00A0AF"/>
                      </w:rPr>
                    </w:pPr>
                  </w:p>
                </w:txbxContent>
              </v:textbox>
            </v:shape>
          </w:pict>
        </mc:Fallback>
      </mc:AlternateContent>
    </w:r>
    <w:r w:rsidR="218C001F" w:rsidRPr="00CB40BD">
      <w:rPr>
        <w:noProof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C35AD2" w14:textId="77777777" w:rsidR="00236B53" w:rsidRDefault="00236B53" w:rsidP="003063AF">
      <w:r>
        <w:separator/>
      </w:r>
    </w:p>
  </w:footnote>
  <w:footnote w:type="continuationSeparator" w:id="0">
    <w:p w14:paraId="4967C074" w14:textId="77777777" w:rsidR="00236B53" w:rsidRDefault="00236B53" w:rsidP="003063AF">
      <w:r>
        <w:continuationSeparator/>
      </w:r>
    </w:p>
  </w:footnote>
  <w:footnote w:type="continuationNotice" w:id="1">
    <w:p w14:paraId="6ED4D5EB" w14:textId="77777777" w:rsidR="00236B53" w:rsidRDefault="00236B53" w:rsidP="003063A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304736" w14:textId="77777777" w:rsidR="001C32E4" w:rsidRDefault="003063AF" w:rsidP="003063AF">
    <w:pPr>
      <w:pStyle w:val="Hlavik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91" behindDoc="0" locked="0" layoutInCell="1" allowOverlap="1" wp14:anchorId="4392C98A" wp14:editId="714A9643">
              <wp:simplePos x="0" y="0"/>
              <wp:positionH relativeFrom="column">
                <wp:posOffset>3872140</wp:posOffset>
              </wp:positionH>
              <wp:positionV relativeFrom="paragraph">
                <wp:posOffset>116205</wp:posOffset>
              </wp:positionV>
              <wp:extent cx="1933303" cy="342900"/>
              <wp:effectExtent l="0" t="0" r="0" b="0"/>
              <wp:wrapNone/>
              <wp:docPr id="1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33303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FA6574B" w14:textId="77777777" w:rsidR="003063AF" w:rsidRPr="00C56381" w:rsidRDefault="003063AF" w:rsidP="00220F57">
                          <w:pPr>
                            <w:pStyle w:val="Zvraznencitcia"/>
                          </w:pPr>
                          <w:r w:rsidRPr="00C56381">
                            <w:t>Skúsenosťou k úspechu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392C98A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04.9pt;margin-top:9.15pt;width:152.25pt;height:27pt;z-index:25166029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" filled="f" stroked="f">
              <v:textbox>
                <w:txbxContent>
                  <w:p w14:paraId="5FA6574B" w14:textId="77777777" w:rsidR="003063AF" w:rsidRPr="00C56381" w:rsidRDefault="003063AF" w:rsidP="00220F57">
                    <w:pPr>
                      <w:pStyle w:val="Zvraznencitcia"/>
                    </w:pPr>
                    <w:r w:rsidRPr="00C56381">
                      <w:t>Skúsenosťou k úspechu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w:drawing>
        <wp:anchor distT="0" distB="0" distL="114300" distR="114300" simplePos="0" relativeHeight="251658242" behindDoc="0" locked="0" layoutInCell="1" allowOverlap="1" wp14:anchorId="55736E17" wp14:editId="48535BD2">
          <wp:simplePos x="0" y="0"/>
          <wp:positionH relativeFrom="column">
            <wp:posOffset>-212090</wp:posOffset>
          </wp:positionH>
          <wp:positionV relativeFrom="paragraph">
            <wp:posOffset>-92710</wp:posOffset>
          </wp:positionV>
          <wp:extent cx="2237740" cy="670560"/>
          <wp:effectExtent l="0" t="0" r="0" b="0"/>
          <wp:wrapThrough wrapText="bothSides">
            <wp:wrapPolygon edited="0">
              <wp:start x="3800" y="2045"/>
              <wp:lineTo x="245" y="12273"/>
              <wp:lineTo x="490" y="13909"/>
              <wp:lineTo x="2452" y="15955"/>
              <wp:lineTo x="3800" y="18818"/>
              <wp:lineTo x="3923" y="19636"/>
              <wp:lineTo x="4536" y="19636"/>
              <wp:lineTo x="16304" y="18000"/>
              <wp:lineTo x="16182" y="15955"/>
              <wp:lineTo x="18756" y="15955"/>
              <wp:lineTo x="21208" y="12682"/>
              <wp:lineTo x="21085" y="5727"/>
              <wp:lineTo x="15569" y="3273"/>
              <wp:lineTo x="4536" y="2045"/>
              <wp:lineTo x="3800" y="2045"/>
            </wp:wrapPolygon>
          </wp:wrapThrough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7740" cy="670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23AE6">
      <w:tab/>
    </w:r>
  </w:p>
  <w:p w14:paraId="1028AA1A" w14:textId="77777777" w:rsidR="001C32E4" w:rsidRDefault="001C32E4" w:rsidP="003063A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8E6"/>
    <w:multiLevelType w:val="hybridMultilevel"/>
    <w:tmpl w:val="13064AA0"/>
    <w:lvl w:ilvl="0" w:tplc="0EEA995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00A0AF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C542D9C"/>
    <w:multiLevelType w:val="multilevel"/>
    <w:tmpl w:val="0B66A9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4180D40"/>
    <w:multiLevelType w:val="hybridMultilevel"/>
    <w:tmpl w:val="64B608F6"/>
    <w:lvl w:ilvl="0" w:tplc="1B3420BE">
      <w:start w:val="82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4F74A3"/>
    <w:multiLevelType w:val="hybridMultilevel"/>
    <w:tmpl w:val="20245532"/>
    <w:lvl w:ilvl="0" w:tplc="881861D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F78E1E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48E1AC5"/>
    <w:multiLevelType w:val="hybridMultilevel"/>
    <w:tmpl w:val="E072F3D2"/>
    <w:lvl w:ilvl="0" w:tplc="0EEA995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00A0AF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8AD3776"/>
    <w:multiLevelType w:val="hybridMultilevel"/>
    <w:tmpl w:val="CAD870C8"/>
    <w:lvl w:ilvl="0" w:tplc="881861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78E1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056210"/>
    <w:multiLevelType w:val="hybridMultilevel"/>
    <w:tmpl w:val="BA6E977E"/>
    <w:lvl w:ilvl="0" w:tplc="0EEA995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00A0AF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90E0B55"/>
    <w:multiLevelType w:val="hybridMultilevel"/>
    <w:tmpl w:val="BCB2AA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541D7F"/>
    <w:multiLevelType w:val="hybridMultilevel"/>
    <w:tmpl w:val="4F909C86"/>
    <w:lvl w:ilvl="0" w:tplc="5A26DA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78E1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1380246">
    <w:abstractNumId w:val="2"/>
  </w:num>
  <w:num w:numId="2" w16cid:durableId="1920212319">
    <w:abstractNumId w:val="8"/>
  </w:num>
  <w:num w:numId="3" w16cid:durableId="618337062">
    <w:abstractNumId w:val="5"/>
  </w:num>
  <w:num w:numId="4" w16cid:durableId="590698144">
    <w:abstractNumId w:val="7"/>
  </w:num>
  <w:num w:numId="5" w16cid:durableId="2071073691">
    <w:abstractNumId w:val="3"/>
  </w:num>
  <w:num w:numId="6" w16cid:durableId="1531722525">
    <w:abstractNumId w:val="0"/>
  </w:num>
  <w:num w:numId="7" w16cid:durableId="2021855064">
    <w:abstractNumId w:val="1"/>
  </w:num>
  <w:num w:numId="8" w16cid:durableId="728307048">
    <w:abstractNumId w:val="6"/>
  </w:num>
  <w:num w:numId="9" w16cid:durableId="520969238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Lucia Kováč">
    <w15:presenceInfo w15:providerId="AD" w15:userId="S::kovac@jaslovensko.sk::e34e4398-1988-4b13-8dc3-2ef06c0bbbf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trackRevisions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450E"/>
    <w:rsid w:val="0004665D"/>
    <w:rsid w:val="000550FA"/>
    <w:rsid w:val="00056EA1"/>
    <w:rsid w:val="00060245"/>
    <w:rsid w:val="00083711"/>
    <w:rsid w:val="00087913"/>
    <w:rsid w:val="000B4FDB"/>
    <w:rsid w:val="000B7FA7"/>
    <w:rsid w:val="000C6D2A"/>
    <w:rsid w:val="00107022"/>
    <w:rsid w:val="00133DAD"/>
    <w:rsid w:val="001C32E4"/>
    <w:rsid w:val="001E0E41"/>
    <w:rsid w:val="00220F57"/>
    <w:rsid w:val="00226A45"/>
    <w:rsid w:val="00236B53"/>
    <w:rsid w:val="002427E1"/>
    <w:rsid w:val="00255635"/>
    <w:rsid w:val="00270F24"/>
    <w:rsid w:val="00282307"/>
    <w:rsid w:val="00284241"/>
    <w:rsid w:val="002B450E"/>
    <w:rsid w:val="002F74E0"/>
    <w:rsid w:val="003063AF"/>
    <w:rsid w:val="00323AE6"/>
    <w:rsid w:val="00342299"/>
    <w:rsid w:val="00356CC4"/>
    <w:rsid w:val="00366DEF"/>
    <w:rsid w:val="003B0F2F"/>
    <w:rsid w:val="003B7560"/>
    <w:rsid w:val="003E0060"/>
    <w:rsid w:val="003E67E4"/>
    <w:rsid w:val="003F48A8"/>
    <w:rsid w:val="00427F0C"/>
    <w:rsid w:val="00446CDE"/>
    <w:rsid w:val="004529F6"/>
    <w:rsid w:val="00453C98"/>
    <w:rsid w:val="00466F5B"/>
    <w:rsid w:val="00472B00"/>
    <w:rsid w:val="00480861"/>
    <w:rsid w:val="004A0092"/>
    <w:rsid w:val="004A0361"/>
    <w:rsid w:val="004B207C"/>
    <w:rsid w:val="004D06A4"/>
    <w:rsid w:val="004F18B7"/>
    <w:rsid w:val="00507C18"/>
    <w:rsid w:val="00511B34"/>
    <w:rsid w:val="005234DB"/>
    <w:rsid w:val="00532E99"/>
    <w:rsid w:val="00533956"/>
    <w:rsid w:val="005655AA"/>
    <w:rsid w:val="005747C8"/>
    <w:rsid w:val="005A538C"/>
    <w:rsid w:val="005B1E66"/>
    <w:rsid w:val="005C5FF2"/>
    <w:rsid w:val="005D11C5"/>
    <w:rsid w:val="005D423D"/>
    <w:rsid w:val="006003F5"/>
    <w:rsid w:val="00603687"/>
    <w:rsid w:val="0062677C"/>
    <w:rsid w:val="00632E20"/>
    <w:rsid w:val="006350A1"/>
    <w:rsid w:val="00657C88"/>
    <w:rsid w:val="006927E1"/>
    <w:rsid w:val="006A1507"/>
    <w:rsid w:val="006A5B05"/>
    <w:rsid w:val="006B67F2"/>
    <w:rsid w:val="006C16E2"/>
    <w:rsid w:val="006D2281"/>
    <w:rsid w:val="006D65BC"/>
    <w:rsid w:val="006F5D44"/>
    <w:rsid w:val="007376EC"/>
    <w:rsid w:val="007510DE"/>
    <w:rsid w:val="00776B33"/>
    <w:rsid w:val="007807F9"/>
    <w:rsid w:val="00784922"/>
    <w:rsid w:val="00795A3F"/>
    <w:rsid w:val="00802288"/>
    <w:rsid w:val="00817222"/>
    <w:rsid w:val="008369E1"/>
    <w:rsid w:val="008539BE"/>
    <w:rsid w:val="00864F9F"/>
    <w:rsid w:val="00887AD2"/>
    <w:rsid w:val="00892858"/>
    <w:rsid w:val="00896E7C"/>
    <w:rsid w:val="008A506E"/>
    <w:rsid w:val="008B0AAD"/>
    <w:rsid w:val="008D2FE3"/>
    <w:rsid w:val="008D5594"/>
    <w:rsid w:val="008F3FE9"/>
    <w:rsid w:val="00901B41"/>
    <w:rsid w:val="00916B19"/>
    <w:rsid w:val="00924225"/>
    <w:rsid w:val="00943139"/>
    <w:rsid w:val="00974604"/>
    <w:rsid w:val="00980C5F"/>
    <w:rsid w:val="00987D7F"/>
    <w:rsid w:val="00994104"/>
    <w:rsid w:val="0099674A"/>
    <w:rsid w:val="009B3A01"/>
    <w:rsid w:val="009C26E3"/>
    <w:rsid w:val="009D0BE6"/>
    <w:rsid w:val="009D6D0E"/>
    <w:rsid w:val="009D6E2A"/>
    <w:rsid w:val="009E4BCB"/>
    <w:rsid w:val="009F43D5"/>
    <w:rsid w:val="00A07BB1"/>
    <w:rsid w:val="00A120B9"/>
    <w:rsid w:val="00A23C6B"/>
    <w:rsid w:val="00A27932"/>
    <w:rsid w:val="00A405C8"/>
    <w:rsid w:val="00A7314E"/>
    <w:rsid w:val="00AB1BA7"/>
    <w:rsid w:val="00AB3E22"/>
    <w:rsid w:val="00AB528A"/>
    <w:rsid w:val="00AC4D49"/>
    <w:rsid w:val="00AE1B30"/>
    <w:rsid w:val="00AF2368"/>
    <w:rsid w:val="00B032D8"/>
    <w:rsid w:val="00B228B1"/>
    <w:rsid w:val="00B36FB9"/>
    <w:rsid w:val="00B43302"/>
    <w:rsid w:val="00B85726"/>
    <w:rsid w:val="00BA2AE7"/>
    <w:rsid w:val="00BA33A9"/>
    <w:rsid w:val="00BA39AB"/>
    <w:rsid w:val="00BC0161"/>
    <w:rsid w:val="00BE5CE2"/>
    <w:rsid w:val="00BF293A"/>
    <w:rsid w:val="00C41D0A"/>
    <w:rsid w:val="00C56381"/>
    <w:rsid w:val="00C716F0"/>
    <w:rsid w:val="00C740CE"/>
    <w:rsid w:val="00C8773C"/>
    <w:rsid w:val="00C950A9"/>
    <w:rsid w:val="00CA18F6"/>
    <w:rsid w:val="00CB40BD"/>
    <w:rsid w:val="00CC218C"/>
    <w:rsid w:val="00CC71D8"/>
    <w:rsid w:val="00CF1E15"/>
    <w:rsid w:val="00D0498A"/>
    <w:rsid w:val="00D3340F"/>
    <w:rsid w:val="00D43BDC"/>
    <w:rsid w:val="00D60942"/>
    <w:rsid w:val="00D86832"/>
    <w:rsid w:val="00DC31A4"/>
    <w:rsid w:val="00DC4237"/>
    <w:rsid w:val="00DC77CA"/>
    <w:rsid w:val="00DD64F4"/>
    <w:rsid w:val="00DF2407"/>
    <w:rsid w:val="00E200ED"/>
    <w:rsid w:val="00E23EC2"/>
    <w:rsid w:val="00E30714"/>
    <w:rsid w:val="00E4418D"/>
    <w:rsid w:val="00E65AD0"/>
    <w:rsid w:val="00E667E9"/>
    <w:rsid w:val="00E6746C"/>
    <w:rsid w:val="00E73E26"/>
    <w:rsid w:val="00E8600F"/>
    <w:rsid w:val="00E96C25"/>
    <w:rsid w:val="00E97CEA"/>
    <w:rsid w:val="00EB7BC2"/>
    <w:rsid w:val="00EC14F2"/>
    <w:rsid w:val="00EE0F6F"/>
    <w:rsid w:val="00F037D2"/>
    <w:rsid w:val="00F27C4C"/>
    <w:rsid w:val="00F35A47"/>
    <w:rsid w:val="00F42AA9"/>
    <w:rsid w:val="00F83147"/>
    <w:rsid w:val="00F95466"/>
    <w:rsid w:val="00FA4991"/>
    <w:rsid w:val="00FC7842"/>
    <w:rsid w:val="00FD19E6"/>
    <w:rsid w:val="00FD242C"/>
    <w:rsid w:val="00FD7FAD"/>
    <w:rsid w:val="00FE749B"/>
    <w:rsid w:val="00FF5144"/>
    <w:rsid w:val="00FF6889"/>
    <w:rsid w:val="078F13AB"/>
    <w:rsid w:val="218C001F"/>
    <w:rsid w:val="2A94AA02"/>
    <w:rsid w:val="31358C4D"/>
    <w:rsid w:val="62FB3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7C2007"/>
  <w15:chartTrackingRefBased/>
  <w15:docId w15:val="{985107A1-5BF3-3945-AC16-89D5A896CC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lny">
    <w:name w:val="Normal"/>
    <w:qFormat/>
    <w:rsid w:val="00980C5F"/>
    <w:pPr>
      <w:spacing w:line="276" w:lineRule="auto"/>
    </w:pPr>
    <w:rPr>
      <w:rFonts w:ascii="Arial" w:hAnsi="Arial" w:cs="Arial"/>
      <w:color w:val="22404D"/>
      <w:sz w:val="22"/>
      <w:szCs w:val="22"/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80C5F"/>
    <w:pPr>
      <w:outlineLvl w:val="0"/>
    </w:pPr>
    <w:rPr>
      <w:b/>
      <w:color w:val="285F74"/>
      <w:sz w:val="26"/>
      <w:szCs w:val="26"/>
    </w:rPr>
  </w:style>
  <w:style w:type="paragraph" w:styleId="Nadpis2">
    <w:name w:val="heading 2"/>
    <w:basedOn w:val="Nadpis3"/>
    <w:next w:val="Normlny"/>
    <w:link w:val="Nadpis2Char"/>
    <w:uiPriority w:val="9"/>
    <w:unhideWhenUsed/>
    <w:qFormat/>
    <w:rsid w:val="003063AF"/>
    <w:pPr>
      <w:outlineLvl w:val="1"/>
    </w:pPr>
    <w:rPr>
      <w:b/>
      <w:bCs/>
      <w:color w:val="00A0AF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3063AF"/>
    <w:pPr>
      <w:keepNext/>
      <w:keepLines/>
      <w:spacing w:before="40"/>
      <w:outlineLvl w:val="2"/>
    </w:pPr>
    <w:rPr>
      <w:rFonts w:eastAsiaTheme="majorEastAsia" w:cstheme="majorBidi"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E749B"/>
    <w:pPr>
      <w:tabs>
        <w:tab w:val="center" w:pos="4536"/>
        <w:tab w:val="right" w:pos="9072"/>
      </w:tabs>
      <w:spacing w:before="120" w:after="120"/>
    </w:pPr>
  </w:style>
  <w:style w:type="character" w:customStyle="1" w:styleId="HlavikaChar">
    <w:name w:val="Hlavička Char"/>
    <w:basedOn w:val="Predvolenpsmoodseku"/>
    <w:link w:val="Hlavika"/>
    <w:uiPriority w:val="99"/>
    <w:rsid w:val="00FE749B"/>
  </w:style>
  <w:style w:type="paragraph" w:styleId="Pta">
    <w:name w:val="footer"/>
    <w:basedOn w:val="Normlny"/>
    <w:link w:val="PtaChar"/>
    <w:uiPriority w:val="99"/>
    <w:unhideWhenUsed/>
    <w:rsid w:val="001C3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C32E4"/>
  </w:style>
  <w:style w:type="paragraph" w:customStyle="1" w:styleId="paragraph">
    <w:name w:val="paragraph"/>
    <w:basedOn w:val="Normlny"/>
    <w:rsid w:val="00F037D2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normaltextrun">
    <w:name w:val="normaltextrun"/>
    <w:basedOn w:val="Predvolenpsmoodseku"/>
    <w:rsid w:val="00F037D2"/>
  </w:style>
  <w:style w:type="character" w:customStyle="1" w:styleId="eop">
    <w:name w:val="eop"/>
    <w:basedOn w:val="Predvolenpsmoodseku"/>
    <w:rsid w:val="00F037D2"/>
  </w:style>
  <w:style w:type="paragraph" w:styleId="Odsekzoznamu">
    <w:name w:val="List Paragraph"/>
    <w:basedOn w:val="Normlny"/>
    <w:uiPriority w:val="34"/>
    <w:qFormat/>
    <w:rsid w:val="00F037D2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3063AF"/>
    <w:rPr>
      <w:rFonts w:ascii="Arial" w:eastAsiaTheme="majorEastAsia" w:hAnsi="Arial" w:cstheme="majorBidi"/>
      <w:b/>
      <w:bCs/>
      <w:color w:val="00A0AF"/>
      <w:sz w:val="26"/>
      <w:szCs w:val="22"/>
      <w:lang w:val="sk-SK"/>
    </w:rPr>
  </w:style>
  <w:style w:type="character" w:customStyle="1" w:styleId="Nadpis3Char">
    <w:name w:val="Nadpis 3 Char"/>
    <w:basedOn w:val="Predvolenpsmoodseku"/>
    <w:link w:val="Nadpis3"/>
    <w:uiPriority w:val="9"/>
    <w:rsid w:val="003063AF"/>
    <w:rPr>
      <w:rFonts w:ascii="Arial" w:eastAsiaTheme="majorEastAsia" w:hAnsi="Arial" w:cstheme="majorBidi"/>
      <w:color w:val="285F74"/>
      <w:lang w:val="sk-SK"/>
    </w:rPr>
  </w:style>
  <w:style w:type="paragraph" w:customStyle="1" w:styleId="JASR">
    <w:name w:val="JASR"/>
    <w:basedOn w:val="Normlny"/>
    <w:link w:val="JASRChar"/>
    <w:rsid w:val="00AB1BA7"/>
    <w:pPr>
      <w:spacing w:after="160" w:line="259" w:lineRule="auto"/>
    </w:pPr>
    <w:rPr>
      <w:rFonts w:ascii="Tahoma" w:hAnsi="Tahoma"/>
      <w:color w:val="898989"/>
      <w:sz w:val="20"/>
    </w:rPr>
  </w:style>
  <w:style w:type="character" w:customStyle="1" w:styleId="JASRChar">
    <w:name w:val="JASR Char"/>
    <w:basedOn w:val="Predvolenpsmoodseku"/>
    <w:link w:val="JASR"/>
    <w:rsid w:val="00AB1BA7"/>
    <w:rPr>
      <w:rFonts w:ascii="Tahoma" w:hAnsi="Tahoma"/>
      <w:color w:val="898989"/>
      <w:sz w:val="20"/>
      <w:szCs w:val="22"/>
      <w:lang w:val="sk-SK"/>
    </w:rPr>
  </w:style>
  <w:style w:type="paragraph" w:customStyle="1" w:styleId="Default">
    <w:name w:val="Default"/>
    <w:rsid w:val="00AB1BA7"/>
    <w:pPr>
      <w:autoSpaceDE w:val="0"/>
      <w:autoSpaceDN w:val="0"/>
      <w:adjustRightInd w:val="0"/>
    </w:pPr>
    <w:rPr>
      <w:rFonts w:ascii="Tahoma" w:hAnsi="Tahoma" w:cs="Tahoma"/>
      <w:color w:val="000000"/>
      <w:lang w:val="sk-SK"/>
    </w:rPr>
  </w:style>
  <w:style w:type="paragraph" w:customStyle="1" w:styleId="JANadpis2">
    <w:name w:val="JA Nadpis2"/>
    <w:basedOn w:val="Normlny"/>
    <w:link w:val="JANadpis2Char"/>
    <w:autoRedefine/>
    <w:rsid w:val="00E65AD0"/>
    <w:pPr>
      <w:spacing w:line="360" w:lineRule="auto"/>
      <w:jc w:val="center"/>
    </w:pPr>
    <w:rPr>
      <w:b/>
      <w:color w:val="00B050"/>
      <w:sz w:val="24"/>
    </w:rPr>
  </w:style>
  <w:style w:type="character" w:customStyle="1" w:styleId="JANadpis2Char">
    <w:name w:val="JA Nadpis2 Char"/>
    <w:basedOn w:val="Predvolenpsmoodseku"/>
    <w:link w:val="JANadpis2"/>
    <w:rsid w:val="00E65AD0"/>
    <w:rPr>
      <w:rFonts w:ascii="Arial" w:hAnsi="Arial" w:cs="Arial"/>
      <w:b/>
      <w:color w:val="00B050"/>
      <w:lang w:val="sk-SK"/>
    </w:rPr>
  </w:style>
  <w:style w:type="character" w:styleId="Hypertextovprepojenie">
    <w:name w:val="Hyperlink"/>
    <w:basedOn w:val="Predvolenpsmoodseku"/>
    <w:uiPriority w:val="99"/>
    <w:unhideWhenUsed/>
    <w:rsid w:val="009F43D5"/>
    <w:rPr>
      <w:color w:val="0563C1" w:themeColor="hyperlink"/>
      <w:u w:val="single"/>
    </w:rPr>
  </w:style>
  <w:style w:type="character" w:styleId="Vrazn">
    <w:name w:val="Strong"/>
    <w:basedOn w:val="Predvolenpsmoodseku"/>
    <w:uiPriority w:val="22"/>
    <w:rsid w:val="009F43D5"/>
    <w:rPr>
      <w:b/>
      <w:bCs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740CE"/>
    <w:rPr>
      <w:color w:val="954F72" w:themeColor="followedHyperlink"/>
      <w:u w:val="single"/>
    </w:rPr>
  </w:style>
  <w:style w:type="table" w:styleId="Mriekatabuky">
    <w:name w:val="Table Grid"/>
    <w:basedOn w:val="Normlnatabuka"/>
    <w:uiPriority w:val="59"/>
    <w:rsid w:val="00D6094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980C5F"/>
    <w:rPr>
      <w:rFonts w:ascii="Arial" w:hAnsi="Arial" w:cs="Arial"/>
      <w:b/>
      <w:color w:val="285F74"/>
      <w:sz w:val="26"/>
      <w:szCs w:val="26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20F57"/>
    <w:pPr>
      <w:jc w:val="right"/>
    </w:pPr>
    <w:rPr>
      <w:color w:val="00A0A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20F57"/>
    <w:rPr>
      <w:rFonts w:ascii="Arial" w:hAnsi="Arial" w:cs="Arial"/>
      <w:color w:val="00A0AF"/>
      <w:sz w:val="22"/>
      <w:szCs w:val="22"/>
      <w:lang w:val="sk-SK"/>
    </w:rPr>
  </w:style>
  <w:style w:type="character" w:styleId="Nevyrieenzmienka">
    <w:name w:val="Unresolved Mention"/>
    <w:basedOn w:val="Predvolenpsmoodseku"/>
    <w:uiPriority w:val="99"/>
    <w:rsid w:val="00DC31A4"/>
    <w:rPr>
      <w:color w:val="605E5C"/>
      <w:shd w:val="clear" w:color="auto" w:fill="E1DFDD"/>
    </w:rPr>
  </w:style>
  <w:style w:type="paragraph" w:styleId="Revzia">
    <w:name w:val="Revision"/>
    <w:hidden/>
    <w:uiPriority w:val="99"/>
    <w:semiHidden/>
    <w:rsid w:val="008D5594"/>
    <w:rPr>
      <w:rFonts w:ascii="Arial" w:hAnsi="Arial" w:cs="Arial"/>
      <w:color w:val="22404D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313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0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8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9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97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66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4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8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08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02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63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17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kovac@jaslovensko.sk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jaslovensko.sk/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tel:+421947933500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809D9D7A6AE74987B22C797C85FED7" ma:contentTypeVersion="15" ma:contentTypeDescription="Umožňuje vytvoriť nový dokument." ma:contentTypeScope="" ma:versionID="78ba39ff190f2dafc95a6ed3c8f87e2d">
  <xsd:schema xmlns:xsd="http://www.w3.org/2001/XMLSchema" xmlns:xs="http://www.w3.org/2001/XMLSchema" xmlns:p="http://schemas.microsoft.com/office/2006/metadata/properties" xmlns:ns2="a7183c4b-06bb-41df-9b93-f67d1547139c" xmlns:ns3="68d2ae5b-6b09-42bc-b450-14c13d6afa19" targetNamespace="http://schemas.microsoft.com/office/2006/metadata/properties" ma:root="true" ma:fieldsID="22de2817945997f3d68d922164b91178" ns2:_="" ns3:_="">
    <xsd:import namespace="a7183c4b-06bb-41df-9b93-f67d1547139c"/>
    <xsd:import namespace="68d2ae5b-6b09-42bc-b450-14c13d6afa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183c4b-06bb-41df-9b93-f67d154713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Značky obrázka" ma:readOnly="false" ma:fieldId="{5cf76f15-5ced-4ddc-b409-7134ff3c332f}" ma:taxonomyMulti="true" ma:sspId="70fd0008-df87-4989-a9af-3b031fc266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d2ae5b-6b09-42bc-b450-14c13d6afa19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d6ffe3e4-5f85-4642-bfe0-d70d4ff760b9}" ma:internalName="TaxCatchAll" ma:showField="CatchAllData" ma:web="68d2ae5b-6b09-42bc-b450-14c13d6afa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7183c4b-06bb-41df-9b93-f67d1547139c">
      <Terms xmlns="http://schemas.microsoft.com/office/infopath/2007/PartnerControls"/>
    </lcf76f155ced4ddcb4097134ff3c332f>
    <TaxCatchAll xmlns="68d2ae5b-6b09-42bc-b450-14c13d6afa19" xsi:nil="true"/>
  </documentManagement>
</p:properties>
</file>

<file path=customXml/itemProps1.xml><?xml version="1.0" encoding="utf-8"?>
<ds:datastoreItem xmlns:ds="http://schemas.openxmlformats.org/officeDocument/2006/customXml" ds:itemID="{F10B6D39-A658-44D9-B16B-FE3079498B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183c4b-06bb-41df-9b93-f67d1547139c"/>
    <ds:schemaRef ds:uri="68d2ae5b-6b09-42bc-b450-14c13d6afa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DD7DCB9-7AE7-43D1-9E64-4DF091E9B62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8CF5D8C-0F97-4320-B8D4-74EAE708F38B}">
  <ds:schemaRefs>
    <ds:schemaRef ds:uri="http://schemas.microsoft.com/office/2006/metadata/properties"/>
    <ds:schemaRef ds:uri="http://schemas.microsoft.com/office/infopath/2007/PartnerControls"/>
    <ds:schemaRef ds:uri="a7183c4b-06bb-41df-9b93-f67d1547139c"/>
    <ds:schemaRef ds:uri="68d2ae5b-6b09-42bc-b450-14c13d6afa1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1592</Words>
  <Characters>9081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Weis</dc:creator>
  <cp:keywords/>
  <dc:description/>
  <cp:lastModifiedBy>Lucia Kováč</cp:lastModifiedBy>
  <cp:revision>2</cp:revision>
  <cp:lastPrinted>2022-07-14T09:42:00Z</cp:lastPrinted>
  <dcterms:created xsi:type="dcterms:W3CDTF">2026-03-13T10:10:00Z</dcterms:created>
  <dcterms:modified xsi:type="dcterms:W3CDTF">2026-03-13T10:10:00Z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0x01010086809D9D7A6AE74987B22C797C85FED7</vt:lpwstr>
  </property>
  <property fmtid="{D5CDD505-2E9C-101B-9397-08002B2CF9AE}" pid="3" name="AuthorIds_UIVersion_2048">
    <vt:lpwstr>12</vt:lpwstr>
  </property>
  <property fmtid="{D5CDD505-2E9C-101B-9397-08002B2CF9AE}" pid="4" name="MediaServiceImageTags">
    <vt:lpwstr/>
  </property>
  <property fmtid="{D5CDD505-2E9C-101B-9397-08002B2CF9AE}" pid="5" name="MSIP_Label_d291669d-c62a-41f9-9790-e463798003d8_Enabled">
    <vt:lpwstr>true</vt:lpwstr>
  </property>
  <property fmtid="{D5CDD505-2E9C-101B-9397-08002B2CF9AE}" pid="6" name="MSIP_Label_d291669d-c62a-41f9-9790-e463798003d8_SetDate">
    <vt:lpwstr>2025-10-10T13:37:13Z</vt:lpwstr>
  </property>
  <property fmtid="{D5CDD505-2E9C-101B-9397-08002B2CF9AE}" pid="7" name="MSIP_Label_d291669d-c62a-41f9-9790-e463798003d8_Method">
    <vt:lpwstr>Privileged</vt:lpwstr>
  </property>
  <property fmtid="{D5CDD505-2E9C-101B-9397-08002B2CF9AE}" pid="8" name="MSIP_Label_d291669d-c62a-41f9-9790-e463798003d8_Name">
    <vt:lpwstr>Public</vt:lpwstr>
  </property>
  <property fmtid="{D5CDD505-2E9C-101B-9397-08002B2CF9AE}" pid="9" name="MSIP_Label_d291669d-c62a-41f9-9790-e463798003d8_SiteId">
    <vt:lpwstr>1771ae17-e764-4e0f-a476-d4184d79a5d9</vt:lpwstr>
  </property>
  <property fmtid="{D5CDD505-2E9C-101B-9397-08002B2CF9AE}" pid="10" name="MSIP_Label_d291669d-c62a-41f9-9790-e463798003d8_ActionId">
    <vt:lpwstr>69c8c2a1-e782-4080-89b4-14bfa6c619cc</vt:lpwstr>
  </property>
  <property fmtid="{D5CDD505-2E9C-101B-9397-08002B2CF9AE}" pid="11" name="MSIP_Label_d291669d-c62a-41f9-9790-e463798003d8_ContentBits">
    <vt:lpwstr>0</vt:lpwstr>
  </property>
  <property fmtid="{D5CDD505-2E9C-101B-9397-08002B2CF9AE}" pid="12" name="MSIP_Label_d291669d-c62a-41f9-9790-e463798003d8_Tag">
    <vt:lpwstr>10, 0, 1, 1</vt:lpwstr>
  </property>
</Properties>
</file>